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新魏" w:eastAsia="华文新魏"/>
          <w:sz w:val="52"/>
        </w:rPr>
      </w:pPr>
      <w:r>
        <w:rPr>
          <w:rFonts w:hint="eastAsia" w:ascii="华文新魏" w:eastAsia="华文新魏"/>
          <w:sz w:val="52"/>
        </w:rPr>
        <w:t>房屋</w:t>
      </w:r>
      <w:r>
        <w:rPr>
          <w:rFonts w:ascii="华文新魏" w:eastAsia="华文新魏"/>
          <w:sz w:val="52"/>
        </w:rPr>
        <w:t>租赁合同</w:t>
      </w:r>
    </w:p>
    <w:p/>
    <w:p>
      <w:pPr>
        <w:spacing w:line="300" w:lineRule="exact"/>
        <w:ind w:firstLine="480" w:firstLineChars="200"/>
        <w:rPr>
          <w:rFonts w:eastAsia="仿宋_GB2312"/>
          <w:sz w:val="24"/>
          <w:u w:val="thick"/>
        </w:rPr>
      </w:pPr>
      <w:r>
        <w:rPr>
          <w:rFonts w:hint="eastAsia" w:eastAsia="仿宋_GB2312"/>
          <w:sz w:val="24"/>
        </w:rPr>
        <w:t>出租</w:t>
      </w:r>
      <w:r>
        <w:rPr>
          <w:rFonts w:eastAsia="仿宋_GB2312"/>
          <w:sz w:val="24"/>
        </w:rPr>
        <w:t>方：</w:t>
      </w:r>
      <w:r>
        <w:rPr>
          <w:rFonts w:hint="eastAsia" w:eastAsia="仿宋_GB2312"/>
          <w:sz w:val="24"/>
        </w:rPr>
        <w:t xml:space="preserve">                       </w:t>
      </w:r>
      <w:r>
        <w:rPr>
          <w:rFonts w:eastAsia="仿宋_GB2312"/>
          <w:sz w:val="24"/>
        </w:rPr>
        <w:t>（以下简称甲方）</w:t>
      </w:r>
    </w:p>
    <w:p>
      <w:pPr>
        <w:spacing w:line="300" w:lineRule="exact"/>
        <w:ind w:firstLine="480" w:firstLineChars="200"/>
        <w:rPr>
          <w:rFonts w:eastAsia="仿宋_GB2312"/>
          <w:sz w:val="24"/>
        </w:rPr>
      </w:pPr>
      <w:r>
        <w:rPr>
          <w:rFonts w:hint="eastAsia" w:eastAsia="仿宋_GB2312"/>
          <w:sz w:val="24"/>
        </w:rPr>
        <w:t>承租方</w:t>
      </w:r>
      <w:r>
        <w:rPr>
          <w:rFonts w:eastAsia="仿宋_GB2312"/>
          <w:sz w:val="24"/>
        </w:rPr>
        <w:t>：</w:t>
      </w:r>
      <w:r>
        <w:rPr>
          <w:rFonts w:hint="eastAsia" w:eastAsia="仿宋_GB2312"/>
          <w:sz w:val="24"/>
          <w:u w:val="single"/>
        </w:rPr>
        <w:t xml:space="preserve">                      </w:t>
      </w:r>
      <w:r>
        <w:rPr>
          <w:rFonts w:eastAsia="仿宋_GB2312"/>
          <w:sz w:val="24"/>
        </w:rPr>
        <w:t>（以下简称乙方）</w:t>
      </w:r>
    </w:p>
    <w:p>
      <w:pPr>
        <w:spacing w:line="300" w:lineRule="exact"/>
        <w:ind w:firstLine="480" w:firstLineChars="200"/>
        <w:rPr>
          <w:rFonts w:eastAsia="仿宋_GB2312"/>
          <w:sz w:val="24"/>
        </w:rPr>
      </w:pPr>
      <w:r>
        <w:rPr>
          <w:rFonts w:eastAsia="仿宋_GB2312"/>
          <w:sz w:val="24"/>
        </w:rPr>
        <w:t>根据《中华人民共和国</w:t>
      </w:r>
      <w:del w:id="0" w:author="赵立文" w:date="2024-06-17T09:48:44Z">
        <w:r>
          <w:rPr>
            <w:rFonts w:eastAsia="仿宋_GB2312"/>
            <w:sz w:val="24"/>
          </w:rPr>
          <w:delText>合同法</w:delText>
        </w:r>
      </w:del>
      <w:ins w:id="1" w:author="赵立文" w:date="2024-06-17T09:48:44Z">
        <w:r>
          <w:rPr>
            <w:rFonts w:hint="eastAsia" w:eastAsia="仿宋_GB2312"/>
            <w:sz w:val="24"/>
            <w:lang w:eastAsia="zh-CN"/>
          </w:rPr>
          <w:t>民</w:t>
        </w:r>
      </w:ins>
      <w:ins w:id="2" w:author="赵立文" w:date="2024-06-17T09:48:45Z">
        <w:r>
          <w:rPr>
            <w:rFonts w:hint="eastAsia" w:eastAsia="仿宋_GB2312"/>
            <w:sz w:val="24"/>
            <w:lang w:eastAsia="zh-CN"/>
          </w:rPr>
          <w:t>法典</w:t>
        </w:r>
      </w:ins>
      <w:r>
        <w:rPr>
          <w:rFonts w:eastAsia="仿宋_GB2312"/>
          <w:sz w:val="24"/>
        </w:rPr>
        <w:t xml:space="preserve">》、《中华人民共和国城市房地产管理法》及其他有关法律、法规的规定，甲乙双方在平等、自愿、公平和诚实信用的基础上，经双方协商一致，订立本合同。 </w:t>
      </w:r>
    </w:p>
    <w:p>
      <w:pPr>
        <w:spacing w:line="440" w:lineRule="exact"/>
        <w:ind w:firstLine="482" w:firstLineChars="200"/>
        <w:rPr>
          <w:rFonts w:eastAsia="仿宋_GB2312"/>
          <w:sz w:val="24"/>
        </w:rPr>
      </w:pPr>
      <w:r>
        <w:rPr>
          <w:rFonts w:hint="eastAsia" w:ascii="黑体" w:eastAsia="黑体"/>
          <w:b/>
          <w:bCs/>
          <w:sz w:val="24"/>
        </w:rPr>
        <w:t>一、</w:t>
      </w:r>
      <w:r>
        <w:rPr>
          <w:rFonts w:ascii="黑体" w:eastAsia="黑体"/>
          <w:b/>
          <w:bCs/>
          <w:sz w:val="24"/>
        </w:rPr>
        <w:t>出租房屋情况</w:t>
      </w:r>
    </w:p>
    <w:p>
      <w:pPr>
        <w:spacing w:line="400" w:lineRule="exact"/>
        <w:ind w:firstLine="480" w:firstLineChars="200"/>
        <w:rPr>
          <w:rFonts w:hint="eastAsia" w:eastAsia="仿宋_GB2312"/>
          <w:sz w:val="24"/>
        </w:rPr>
      </w:pPr>
      <w:r>
        <w:rPr>
          <w:rFonts w:hint="eastAsia" w:eastAsia="仿宋_GB2312"/>
          <w:sz w:val="24"/>
        </w:rPr>
        <w:t>1、甲</w:t>
      </w:r>
      <w:r>
        <w:rPr>
          <w:rFonts w:eastAsia="仿宋_GB2312"/>
          <w:sz w:val="24"/>
        </w:rPr>
        <w:t>方出租给乙方的房屋坐落于</w:t>
      </w:r>
      <w:r>
        <w:rPr>
          <w:rFonts w:hint="eastAsia" w:eastAsia="仿宋_GB2312"/>
          <w:sz w:val="24"/>
        </w:rPr>
        <w:t>石家庄市                         。</w:t>
      </w:r>
    </w:p>
    <w:p>
      <w:pPr>
        <w:spacing w:line="400" w:lineRule="exact"/>
        <w:ind w:firstLine="480" w:firstLineChars="200"/>
        <w:rPr>
          <w:rFonts w:hint="eastAsia" w:eastAsia="仿宋_GB2312"/>
          <w:sz w:val="24"/>
        </w:rPr>
      </w:pPr>
      <w:r>
        <w:rPr>
          <w:rFonts w:hint="eastAsia" w:eastAsia="仿宋_GB2312"/>
          <w:sz w:val="24"/>
        </w:rPr>
        <w:t>2、房屋建筑面积</w:t>
      </w:r>
      <w:r>
        <w:rPr>
          <w:rFonts w:hint="eastAsia" w:eastAsia="仿宋_GB2312"/>
          <w:sz w:val="24"/>
          <w:u w:val="single"/>
        </w:rPr>
        <w:t xml:space="preserve">    </w:t>
      </w:r>
      <w:r>
        <w:rPr>
          <w:rFonts w:hint="eastAsia" w:eastAsia="仿宋_GB2312"/>
          <w:sz w:val="24"/>
        </w:rPr>
        <w:t>平方米。</w:t>
      </w:r>
    </w:p>
    <w:p>
      <w:pPr>
        <w:spacing w:line="400" w:lineRule="exact"/>
        <w:ind w:firstLine="480" w:firstLineChars="200"/>
        <w:rPr>
          <w:rFonts w:hint="eastAsia" w:eastAsia="仿宋_GB2312"/>
          <w:sz w:val="24"/>
          <w:u w:val="single"/>
        </w:rPr>
      </w:pPr>
      <w:r>
        <w:rPr>
          <w:rFonts w:hint="eastAsia" w:eastAsia="仿宋_GB2312"/>
          <w:sz w:val="24"/>
        </w:rPr>
        <w:t>3、房屋产权证号：</w:t>
      </w:r>
      <w:r>
        <w:rPr>
          <w:rFonts w:hint="eastAsia" w:eastAsia="仿宋_GB2312"/>
          <w:sz w:val="24"/>
          <w:u w:val="single"/>
        </w:rPr>
        <w:t xml:space="preserve">                                  </w:t>
      </w:r>
    </w:p>
    <w:p>
      <w:pPr>
        <w:spacing w:line="400" w:lineRule="exact"/>
        <w:ind w:firstLine="480" w:firstLineChars="200"/>
        <w:rPr>
          <w:rFonts w:hint="eastAsia" w:eastAsia="仿宋_GB2312"/>
          <w:sz w:val="24"/>
        </w:rPr>
      </w:pPr>
      <w:r>
        <w:rPr>
          <w:rFonts w:hint="eastAsia" w:eastAsia="仿宋_GB2312"/>
          <w:sz w:val="24"/>
        </w:rPr>
        <w:t>4、房屋质量符合国家及省级有关部门规定的房屋质量要求。</w:t>
      </w:r>
    </w:p>
    <w:p>
      <w:pPr>
        <w:spacing w:line="400" w:lineRule="exact"/>
        <w:ind w:firstLine="480" w:firstLineChars="200"/>
        <w:rPr>
          <w:rFonts w:hint="eastAsia" w:eastAsia="仿宋_GB2312"/>
          <w:sz w:val="24"/>
        </w:rPr>
      </w:pPr>
      <w:r>
        <w:rPr>
          <w:rFonts w:hint="eastAsia" w:eastAsia="仿宋_GB2312"/>
          <w:sz w:val="24"/>
        </w:rPr>
        <w:t>5、甲方作为该房屋的</w:t>
      </w:r>
      <w:r>
        <w:rPr>
          <w:rFonts w:hint="eastAsia" w:eastAsia="仿宋_GB2312"/>
          <w:sz w:val="24"/>
          <w:u w:val="single"/>
        </w:rPr>
        <w:t xml:space="preserve">                </w:t>
      </w:r>
      <w:r>
        <w:rPr>
          <w:rFonts w:hint="eastAsia" w:eastAsia="仿宋_GB2312"/>
          <w:sz w:val="24"/>
        </w:rPr>
        <w:t>（</w:t>
      </w:r>
      <w:r>
        <w:rPr>
          <w:rFonts w:hint="eastAsia" w:ascii="黑体" w:eastAsia="黑体"/>
          <w:b/>
          <w:bCs/>
          <w:sz w:val="24"/>
        </w:rPr>
        <w:t>房屋产权人/法律规定的其他权利人</w:t>
      </w:r>
      <w:r>
        <w:rPr>
          <w:rFonts w:hint="eastAsia" w:eastAsia="仿宋_GB2312"/>
          <w:sz w:val="24"/>
        </w:rPr>
        <w:t>）与乙方建立租赁合同关系。</w:t>
      </w:r>
    </w:p>
    <w:p>
      <w:pPr>
        <w:spacing w:line="400" w:lineRule="exact"/>
        <w:ind w:firstLine="480" w:firstLineChars="200"/>
        <w:rPr>
          <w:rFonts w:hint="eastAsia" w:eastAsia="仿宋_GB2312"/>
          <w:sz w:val="24"/>
        </w:rPr>
      </w:pPr>
      <w:r>
        <w:rPr>
          <w:rFonts w:hint="eastAsia" w:eastAsia="仿宋_GB2312"/>
          <w:sz w:val="24"/>
        </w:rPr>
        <w:t xml:space="preserve">6、现有装修、附属设施、设备状况：                       </w:t>
      </w:r>
    </w:p>
    <w:p>
      <w:pPr>
        <w:spacing w:line="400" w:lineRule="exact"/>
        <w:ind w:firstLine="480" w:firstLineChars="200"/>
        <w:rPr>
          <w:rFonts w:hint="eastAsia" w:eastAsia="仿宋_GB2312"/>
          <w:sz w:val="24"/>
        </w:rPr>
      </w:pPr>
      <w:r>
        <w:rPr>
          <w:rFonts w:hint="eastAsia" w:eastAsia="仿宋_GB2312"/>
          <w:sz w:val="24"/>
          <w:u w:val="single"/>
        </w:rPr>
        <w:t xml:space="preserve">                                                                       </w:t>
      </w:r>
    </w:p>
    <w:p>
      <w:pPr>
        <w:spacing w:line="340" w:lineRule="exact"/>
        <w:rPr>
          <w:rFonts w:hint="eastAsia" w:ascii="仿宋_GB2312" w:eastAsia="仿宋_GB2312"/>
          <w:sz w:val="24"/>
          <w:u w:val="single"/>
        </w:rPr>
      </w:pPr>
      <w:r>
        <w:rPr>
          <w:rFonts w:hint="eastAsia" w:eastAsia="仿宋_GB2312"/>
          <w:sz w:val="24"/>
          <w:u w:val="single"/>
        </w:rPr>
        <w:t xml:space="preserve">                                                                           </w:t>
      </w:r>
    </w:p>
    <w:p>
      <w:pPr>
        <w:spacing w:line="400" w:lineRule="exact"/>
        <w:ind w:firstLine="482" w:firstLineChars="200"/>
        <w:rPr>
          <w:rFonts w:hint="eastAsia" w:eastAsia="仿宋_GB2312"/>
          <w:sz w:val="24"/>
        </w:rPr>
      </w:pPr>
      <w:r>
        <w:rPr>
          <w:rFonts w:hint="eastAsia" w:ascii="黑体" w:eastAsia="黑体"/>
          <w:b/>
          <w:bCs/>
          <w:sz w:val="24"/>
        </w:rPr>
        <w:t>二、租赁期限和房屋交付日期</w:t>
      </w:r>
    </w:p>
    <w:p>
      <w:pPr>
        <w:spacing w:line="440" w:lineRule="exact"/>
        <w:ind w:firstLine="480" w:firstLineChars="200"/>
        <w:rPr>
          <w:rFonts w:hint="eastAsia" w:eastAsia="仿宋_GB2312"/>
          <w:sz w:val="24"/>
          <w:highlight w:val="none"/>
        </w:rPr>
      </w:pPr>
      <w:r>
        <w:rPr>
          <w:rFonts w:hint="eastAsia" w:eastAsia="仿宋_GB2312"/>
          <w:sz w:val="24"/>
          <w:highlight w:val="none"/>
        </w:rPr>
        <w:t>1、租赁期限共</w:t>
      </w:r>
      <w:r>
        <w:rPr>
          <w:rFonts w:hint="eastAsia" w:eastAsia="仿宋_GB2312"/>
          <w:sz w:val="24"/>
          <w:highlight w:val="none"/>
          <w:u w:val="single"/>
        </w:rPr>
        <w:t xml:space="preserve">    </w:t>
      </w:r>
      <w:r>
        <w:rPr>
          <w:rFonts w:hint="eastAsia" w:eastAsia="仿宋_GB2312"/>
          <w:sz w:val="24"/>
          <w:highlight w:val="none"/>
        </w:rPr>
        <w:t>年零</w:t>
      </w:r>
      <w:r>
        <w:rPr>
          <w:rFonts w:hint="eastAsia" w:eastAsia="仿宋_GB2312"/>
          <w:sz w:val="24"/>
          <w:highlight w:val="none"/>
          <w:u w:val="single"/>
        </w:rPr>
        <w:t xml:space="preserve">    </w:t>
      </w:r>
      <w:r>
        <w:rPr>
          <w:rFonts w:hint="eastAsia" w:eastAsia="仿宋_GB2312"/>
          <w:sz w:val="24"/>
          <w:highlight w:val="none"/>
        </w:rPr>
        <w:t>个月，自</w:t>
      </w:r>
      <w:r>
        <w:rPr>
          <w:rFonts w:hint="eastAsia" w:eastAsia="仿宋_GB2312"/>
          <w:sz w:val="24"/>
          <w:highlight w:val="none"/>
          <w:u w:val="single"/>
        </w:rPr>
        <w:t xml:space="preserve">      </w:t>
      </w:r>
      <w:r>
        <w:rPr>
          <w:rFonts w:hint="eastAsia" w:eastAsia="仿宋_GB2312"/>
          <w:sz w:val="24"/>
          <w:highlight w:val="none"/>
        </w:rPr>
        <w:t>年</w:t>
      </w:r>
      <w:r>
        <w:rPr>
          <w:rFonts w:hint="eastAsia" w:eastAsia="仿宋_GB2312"/>
          <w:sz w:val="24"/>
          <w:highlight w:val="none"/>
          <w:u w:val="single"/>
        </w:rPr>
        <w:t xml:space="preserve">   </w:t>
      </w:r>
      <w:r>
        <w:rPr>
          <w:rFonts w:hint="eastAsia" w:eastAsia="仿宋_GB2312"/>
          <w:sz w:val="24"/>
          <w:highlight w:val="none"/>
        </w:rPr>
        <w:t>月</w:t>
      </w:r>
      <w:r>
        <w:rPr>
          <w:rFonts w:hint="eastAsia" w:eastAsia="仿宋_GB2312"/>
          <w:sz w:val="24"/>
          <w:highlight w:val="none"/>
          <w:u w:val="single"/>
        </w:rPr>
        <w:t xml:space="preserve">   </w:t>
      </w:r>
      <w:r>
        <w:rPr>
          <w:rFonts w:hint="eastAsia" w:eastAsia="仿宋_GB2312"/>
          <w:sz w:val="24"/>
          <w:highlight w:val="none"/>
        </w:rPr>
        <w:t>日起至</w:t>
      </w:r>
      <w:r>
        <w:rPr>
          <w:rFonts w:hint="eastAsia" w:eastAsia="仿宋_GB2312"/>
          <w:sz w:val="24"/>
          <w:highlight w:val="none"/>
          <w:u w:val="single"/>
          <w:lang w:val="en-US" w:eastAsia="zh-CN"/>
        </w:rPr>
        <w:t xml:space="preserve">   </w:t>
      </w:r>
      <w:r>
        <w:rPr>
          <w:rFonts w:hint="eastAsia" w:eastAsia="仿宋_GB2312"/>
          <w:sz w:val="24"/>
          <w:highlight w:val="none"/>
        </w:rPr>
        <w:t>年</w:t>
      </w:r>
      <w:r>
        <w:rPr>
          <w:rFonts w:hint="eastAsia" w:eastAsia="仿宋_GB2312"/>
          <w:sz w:val="24"/>
          <w:highlight w:val="none"/>
          <w:u w:val="single"/>
        </w:rPr>
        <w:t xml:space="preserve">   </w:t>
      </w:r>
      <w:r>
        <w:rPr>
          <w:rFonts w:hint="eastAsia" w:eastAsia="仿宋_GB2312"/>
          <w:sz w:val="24"/>
          <w:highlight w:val="none"/>
        </w:rPr>
        <w:t>月</w:t>
      </w:r>
      <w:r>
        <w:rPr>
          <w:rFonts w:hint="eastAsia" w:eastAsia="仿宋_GB2312"/>
          <w:sz w:val="24"/>
          <w:highlight w:val="none"/>
          <w:u w:val="single"/>
        </w:rPr>
        <w:t xml:space="preserve">  </w:t>
      </w:r>
      <w:r>
        <w:rPr>
          <w:rFonts w:hint="eastAsia" w:eastAsia="仿宋_GB2312"/>
          <w:sz w:val="24"/>
          <w:highlight w:val="none"/>
        </w:rPr>
        <w:t>日止。</w:t>
      </w:r>
    </w:p>
    <w:p>
      <w:pPr>
        <w:spacing w:line="440" w:lineRule="exact"/>
        <w:ind w:firstLine="480" w:firstLineChars="200"/>
        <w:rPr>
          <w:rFonts w:hint="eastAsia" w:eastAsia="仿宋_GB2312"/>
          <w:sz w:val="24"/>
          <w:highlight w:val="none"/>
        </w:rPr>
      </w:pPr>
      <w:r>
        <w:rPr>
          <w:rFonts w:hint="eastAsia" w:eastAsia="仿宋_GB2312"/>
          <w:sz w:val="24"/>
          <w:highlight w:val="none"/>
        </w:rPr>
        <w:t>（其中，</w:t>
      </w:r>
      <w:r>
        <w:rPr>
          <w:rFonts w:hint="eastAsia" w:eastAsia="仿宋_GB2312"/>
          <w:sz w:val="24"/>
          <w:highlight w:val="none"/>
          <w:u w:val="single"/>
        </w:rPr>
        <w:t xml:space="preserve">   </w:t>
      </w:r>
      <w:r>
        <w:rPr>
          <w:rFonts w:hint="eastAsia" w:eastAsia="仿宋_GB2312"/>
          <w:sz w:val="24"/>
          <w:highlight w:val="none"/>
          <w:u w:val="single"/>
          <w:lang w:val="en-US" w:eastAsia="zh-CN"/>
        </w:rPr>
        <w:t>/</w:t>
      </w:r>
      <w:r>
        <w:rPr>
          <w:rFonts w:hint="eastAsia" w:eastAsia="仿宋_GB2312"/>
          <w:sz w:val="24"/>
          <w:highlight w:val="none"/>
          <w:u w:val="single"/>
        </w:rPr>
        <w:t xml:space="preserve">  </w:t>
      </w:r>
      <w:r>
        <w:rPr>
          <w:rFonts w:hint="eastAsia" w:eastAsia="仿宋_GB2312"/>
          <w:sz w:val="24"/>
          <w:highlight w:val="none"/>
        </w:rPr>
        <w:t>年</w:t>
      </w:r>
      <w:r>
        <w:rPr>
          <w:rFonts w:hint="eastAsia" w:eastAsia="仿宋_GB2312"/>
          <w:sz w:val="24"/>
          <w:highlight w:val="none"/>
          <w:u w:val="single"/>
        </w:rPr>
        <w:t xml:space="preserve">  </w:t>
      </w:r>
      <w:r>
        <w:rPr>
          <w:rFonts w:hint="eastAsia" w:eastAsia="仿宋_GB2312"/>
          <w:sz w:val="24"/>
          <w:highlight w:val="none"/>
          <w:u w:val="single"/>
          <w:lang w:val="en-US" w:eastAsia="zh-CN"/>
        </w:rPr>
        <w:t>/</w:t>
      </w:r>
      <w:r>
        <w:rPr>
          <w:rFonts w:hint="eastAsia" w:eastAsia="仿宋_GB2312"/>
          <w:sz w:val="24"/>
          <w:highlight w:val="none"/>
          <w:u w:val="single"/>
        </w:rPr>
        <w:t xml:space="preserve"> </w:t>
      </w:r>
      <w:r>
        <w:rPr>
          <w:rFonts w:hint="eastAsia" w:eastAsia="仿宋_GB2312"/>
          <w:sz w:val="24"/>
          <w:highlight w:val="none"/>
        </w:rPr>
        <w:t>月</w:t>
      </w:r>
      <w:r>
        <w:rPr>
          <w:rFonts w:hint="eastAsia" w:eastAsia="仿宋_GB2312"/>
          <w:sz w:val="24"/>
          <w:highlight w:val="none"/>
          <w:u w:val="single"/>
        </w:rPr>
        <w:t xml:space="preserve">  </w:t>
      </w:r>
      <w:r>
        <w:rPr>
          <w:rFonts w:hint="eastAsia" w:eastAsia="仿宋_GB2312"/>
          <w:sz w:val="24"/>
          <w:highlight w:val="none"/>
          <w:u w:val="single"/>
          <w:lang w:val="en-US" w:eastAsia="zh-CN"/>
        </w:rPr>
        <w:t>/</w:t>
      </w:r>
      <w:r>
        <w:rPr>
          <w:rFonts w:hint="eastAsia" w:eastAsia="仿宋_GB2312"/>
          <w:sz w:val="24"/>
          <w:highlight w:val="none"/>
          <w:u w:val="single"/>
        </w:rPr>
        <w:t xml:space="preserve"> </w:t>
      </w:r>
      <w:r>
        <w:rPr>
          <w:rFonts w:hint="eastAsia" w:eastAsia="仿宋_GB2312"/>
          <w:sz w:val="24"/>
          <w:highlight w:val="none"/>
        </w:rPr>
        <w:t>日起至</w:t>
      </w:r>
      <w:r>
        <w:rPr>
          <w:rFonts w:hint="eastAsia" w:eastAsia="仿宋_GB2312"/>
          <w:sz w:val="24"/>
          <w:highlight w:val="none"/>
          <w:u w:val="single"/>
        </w:rPr>
        <w:t xml:space="preserve">    </w:t>
      </w:r>
      <w:r>
        <w:rPr>
          <w:rFonts w:hint="eastAsia" w:eastAsia="仿宋_GB2312"/>
          <w:sz w:val="24"/>
          <w:highlight w:val="none"/>
          <w:u w:val="single"/>
          <w:lang w:val="en-US" w:eastAsia="zh-CN"/>
        </w:rPr>
        <w:t>/</w:t>
      </w:r>
      <w:r>
        <w:rPr>
          <w:rFonts w:hint="eastAsia" w:eastAsia="仿宋_GB2312"/>
          <w:sz w:val="24"/>
          <w:highlight w:val="none"/>
          <w:u w:val="single"/>
        </w:rPr>
        <w:t xml:space="preserve">  </w:t>
      </w:r>
      <w:r>
        <w:rPr>
          <w:rFonts w:hint="eastAsia" w:eastAsia="仿宋_GB2312"/>
          <w:sz w:val="24"/>
          <w:highlight w:val="none"/>
        </w:rPr>
        <w:t>年</w:t>
      </w:r>
      <w:r>
        <w:rPr>
          <w:rFonts w:hint="eastAsia" w:eastAsia="仿宋_GB2312"/>
          <w:sz w:val="24"/>
          <w:highlight w:val="none"/>
          <w:u w:val="single"/>
        </w:rPr>
        <w:t xml:space="preserve">  </w:t>
      </w:r>
      <w:r>
        <w:rPr>
          <w:rFonts w:hint="eastAsia" w:eastAsia="仿宋_GB2312"/>
          <w:sz w:val="24"/>
          <w:highlight w:val="none"/>
          <w:u w:val="single"/>
          <w:lang w:val="en-US" w:eastAsia="zh-CN"/>
        </w:rPr>
        <w:t>/</w:t>
      </w:r>
      <w:r>
        <w:rPr>
          <w:rFonts w:hint="eastAsia" w:eastAsia="仿宋_GB2312"/>
          <w:sz w:val="24"/>
          <w:highlight w:val="none"/>
          <w:u w:val="single"/>
        </w:rPr>
        <w:t xml:space="preserve"> </w:t>
      </w:r>
      <w:r>
        <w:rPr>
          <w:rFonts w:hint="eastAsia" w:eastAsia="仿宋_GB2312"/>
          <w:sz w:val="24"/>
          <w:highlight w:val="none"/>
        </w:rPr>
        <w:t>月</w:t>
      </w:r>
      <w:r>
        <w:rPr>
          <w:rFonts w:hint="eastAsia" w:eastAsia="仿宋_GB2312"/>
          <w:sz w:val="24"/>
          <w:highlight w:val="none"/>
          <w:u w:val="single"/>
        </w:rPr>
        <w:t xml:space="preserve"> </w:t>
      </w:r>
      <w:r>
        <w:rPr>
          <w:rFonts w:hint="eastAsia" w:eastAsia="仿宋_GB2312"/>
          <w:sz w:val="24"/>
          <w:highlight w:val="none"/>
          <w:u w:val="single"/>
          <w:lang w:val="en-US" w:eastAsia="zh-CN"/>
        </w:rPr>
        <w:t>/</w:t>
      </w:r>
      <w:r>
        <w:rPr>
          <w:rFonts w:hint="eastAsia" w:eastAsia="仿宋_GB2312"/>
          <w:sz w:val="24"/>
          <w:highlight w:val="none"/>
          <w:u w:val="single"/>
        </w:rPr>
        <w:t xml:space="preserve"> </w:t>
      </w:r>
      <w:r>
        <w:rPr>
          <w:rFonts w:hint="eastAsia" w:eastAsia="仿宋_GB2312"/>
          <w:sz w:val="24"/>
          <w:highlight w:val="none"/>
        </w:rPr>
        <w:t>日止为甲方给予乙方的免费装修期。在免费装修期内，免除租赁费，其它费用诸如水费、电费、通讯费、物业管理费等</w:t>
      </w:r>
      <w:r>
        <w:rPr>
          <w:rFonts w:hint="eastAsia" w:eastAsia="仿宋_GB2312"/>
          <w:sz w:val="24"/>
          <w:highlight w:val="none"/>
          <w:u w:val="single"/>
        </w:rPr>
        <w:t xml:space="preserve">         </w:t>
      </w:r>
      <w:r>
        <w:rPr>
          <w:rFonts w:hint="eastAsia" w:eastAsia="仿宋_GB2312"/>
          <w:sz w:val="24"/>
          <w:highlight w:val="none"/>
          <w:u w:val="single"/>
          <w:lang w:val="en-US" w:eastAsia="zh-CN"/>
        </w:rPr>
        <w:t>/</w:t>
      </w:r>
      <w:r>
        <w:rPr>
          <w:rFonts w:hint="eastAsia" w:eastAsia="仿宋_GB2312"/>
          <w:sz w:val="24"/>
          <w:highlight w:val="none"/>
          <w:u w:val="single"/>
        </w:rPr>
        <w:t xml:space="preserve">     </w:t>
      </w:r>
      <w:r>
        <w:rPr>
          <w:rFonts w:hint="eastAsia" w:eastAsia="仿宋_GB2312"/>
          <w:sz w:val="24"/>
          <w:highlight w:val="none"/>
        </w:rPr>
        <w:t>（</w:t>
      </w:r>
      <w:r>
        <w:rPr>
          <w:rFonts w:hint="eastAsia" w:ascii="黑体" w:eastAsia="黑体"/>
          <w:b/>
          <w:bCs/>
          <w:sz w:val="24"/>
          <w:highlight w:val="none"/>
        </w:rPr>
        <w:t>免除/按实际发生数收取</w:t>
      </w:r>
      <w:r>
        <w:rPr>
          <w:rFonts w:hint="eastAsia" w:eastAsia="仿宋_GB2312"/>
          <w:sz w:val="24"/>
          <w:highlight w:val="none"/>
        </w:rPr>
        <w:t>）</w:t>
      </w:r>
    </w:p>
    <w:p>
      <w:pPr>
        <w:spacing w:line="440" w:lineRule="exact"/>
        <w:ind w:firstLine="480" w:firstLineChars="200"/>
        <w:rPr>
          <w:rFonts w:hint="eastAsia" w:eastAsia="仿宋_GB2312"/>
          <w:sz w:val="24"/>
        </w:rPr>
      </w:pPr>
      <w:r>
        <w:rPr>
          <w:rFonts w:hint="eastAsia" w:eastAsia="仿宋_GB2312"/>
          <w:sz w:val="24"/>
        </w:rPr>
        <w:t>2、 甲方在</w:t>
      </w:r>
      <w:r>
        <w:rPr>
          <w:rFonts w:hint="eastAsia" w:eastAsia="仿宋_GB2312"/>
          <w:sz w:val="24"/>
          <w:u w:val="single"/>
        </w:rPr>
        <w:t xml:space="preserve">  </w:t>
      </w:r>
      <w:r>
        <w:rPr>
          <w:rFonts w:hint="eastAsia" w:eastAsia="仿宋_GB2312"/>
          <w:sz w:val="24"/>
          <w:u w:val="single"/>
          <w:lang w:val="en-US" w:eastAsia="zh-CN"/>
        </w:rPr>
        <w:t>/</w:t>
      </w:r>
      <w:r>
        <w:rPr>
          <w:rFonts w:hint="eastAsia" w:eastAsia="仿宋_GB2312"/>
          <w:sz w:val="24"/>
          <w:u w:val="single"/>
        </w:rPr>
        <w:t xml:space="preserve">    </w:t>
      </w:r>
      <w:r>
        <w:rPr>
          <w:rFonts w:hint="eastAsia" w:eastAsia="仿宋_GB2312"/>
          <w:sz w:val="24"/>
        </w:rPr>
        <w:t>年</w:t>
      </w:r>
      <w:r>
        <w:rPr>
          <w:rFonts w:hint="eastAsia" w:eastAsia="仿宋_GB2312"/>
          <w:sz w:val="24"/>
          <w:u w:val="single"/>
        </w:rPr>
        <w:t xml:space="preserve"> </w:t>
      </w:r>
      <w:r>
        <w:rPr>
          <w:rFonts w:hint="eastAsia" w:eastAsia="仿宋_GB2312"/>
          <w:sz w:val="24"/>
          <w:u w:val="single"/>
          <w:lang w:val="en-US" w:eastAsia="zh-CN"/>
        </w:rPr>
        <w:t>/</w:t>
      </w:r>
      <w:r>
        <w:rPr>
          <w:rFonts w:hint="eastAsia" w:eastAsia="仿宋_GB2312"/>
          <w:sz w:val="24"/>
          <w:u w:val="single"/>
        </w:rPr>
        <w:t xml:space="preserve"> </w:t>
      </w:r>
      <w:r>
        <w:rPr>
          <w:rFonts w:hint="eastAsia" w:eastAsia="仿宋_GB2312"/>
          <w:sz w:val="24"/>
        </w:rPr>
        <w:t xml:space="preserve"> 月</w:t>
      </w:r>
      <w:r>
        <w:rPr>
          <w:rFonts w:hint="eastAsia" w:eastAsia="仿宋_GB2312"/>
          <w:sz w:val="24"/>
          <w:u w:val="single"/>
        </w:rPr>
        <w:t xml:space="preserve"> </w:t>
      </w:r>
      <w:r>
        <w:rPr>
          <w:rFonts w:hint="eastAsia" w:eastAsia="仿宋_GB2312"/>
          <w:sz w:val="24"/>
          <w:u w:val="single"/>
          <w:lang w:val="en-US" w:eastAsia="zh-CN"/>
        </w:rPr>
        <w:t>/</w:t>
      </w:r>
      <w:r>
        <w:rPr>
          <w:rFonts w:hint="eastAsia" w:eastAsia="仿宋_GB2312"/>
          <w:sz w:val="24"/>
          <w:u w:val="single"/>
        </w:rPr>
        <w:t xml:space="preserve"> </w:t>
      </w:r>
      <w:r>
        <w:rPr>
          <w:rFonts w:hint="eastAsia" w:eastAsia="仿宋_GB2312"/>
          <w:sz w:val="24"/>
        </w:rPr>
        <w:t>日之前将房屋腾空，于</w:t>
      </w:r>
      <w:r>
        <w:rPr>
          <w:rFonts w:hint="eastAsia" w:eastAsia="仿宋_GB2312"/>
          <w:sz w:val="24"/>
          <w:u w:val="single"/>
        </w:rPr>
        <w:t xml:space="preserve">   </w:t>
      </w:r>
      <w:r>
        <w:rPr>
          <w:rFonts w:hint="eastAsia" w:eastAsia="仿宋_GB2312"/>
          <w:sz w:val="24"/>
          <w:u w:val="single"/>
          <w:lang w:val="en-US" w:eastAsia="zh-CN"/>
        </w:rPr>
        <w:t>/</w:t>
      </w:r>
      <w:r>
        <w:rPr>
          <w:rFonts w:hint="eastAsia" w:eastAsia="仿宋_GB2312"/>
          <w:sz w:val="24"/>
          <w:u w:val="single"/>
        </w:rPr>
        <w:t xml:space="preserve">  </w:t>
      </w:r>
      <w:r>
        <w:rPr>
          <w:rFonts w:hint="eastAsia" w:eastAsia="仿宋_GB2312"/>
          <w:sz w:val="24"/>
        </w:rPr>
        <w:t>年</w:t>
      </w:r>
      <w:r>
        <w:rPr>
          <w:rFonts w:hint="eastAsia" w:eastAsia="仿宋_GB2312"/>
          <w:sz w:val="24"/>
          <w:u w:val="single"/>
        </w:rPr>
        <w:t xml:space="preserve"> </w:t>
      </w:r>
      <w:r>
        <w:rPr>
          <w:rFonts w:hint="eastAsia" w:eastAsia="仿宋_GB2312"/>
          <w:sz w:val="24"/>
          <w:u w:val="single"/>
          <w:lang w:val="en-US" w:eastAsia="zh-CN"/>
        </w:rPr>
        <w:t>/</w:t>
      </w:r>
      <w:r>
        <w:rPr>
          <w:rFonts w:hint="eastAsia" w:eastAsia="仿宋_GB2312"/>
          <w:sz w:val="24"/>
          <w:u w:val="single"/>
        </w:rPr>
        <w:t xml:space="preserve">  </w:t>
      </w:r>
      <w:r>
        <w:rPr>
          <w:rFonts w:hint="eastAsia" w:eastAsia="仿宋_GB2312"/>
          <w:sz w:val="24"/>
        </w:rPr>
        <w:t>月</w:t>
      </w:r>
      <w:r>
        <w:rPr>
          <w:rFonts w:hint="eastAsia" w:eastAsia="仿宋_GB2312"/>
          <w:sz w:val="24"/>
          <w:u w:val="single"/>
        </w:rPr>
        <w:t xml:space="preserve">  </w:t>
      </w:r>
      <w:r>
        <w:rPr>
          <w:rFonts w:hint="eastAsia" w:eastAsia="仿宋_GB2312"/>
          <w:sz w:val="24"/>
          <w:u w:val="single"/>
          <w:lang w:val="en-US" w:eastAsia="zh-CN"/>
        </w:rPr>
        <w:t>/</w:t>
      </w:r>
      <w:r>
        <w:rPr>
          <w:rFonts w:hint="eastAsia" w:eastAsia="仿宋_GB2312"/>
          <w:sz w:val="24"/>
          <w:u w:val="single"/>
        </w:rPr>
        <w:t xml:space="preserve"> </w:t>
      </w:r>
      <w:r>
        <w:rPr>
          <w:rFonts w:hint="eastAsia" w:eastAsia="仿宋_GB2312"/>
          <w:sz w:val="24"/>
        </w:rPr>
        <w:t>日正式向乙方交付房屋。</w:t>
      </w:r>
    </w:p>
    <w:p>
      <w:pPr>
        <w:spacing w:line="440" w:lineRule="exact"/>
        <w:ind w:firstLine="482" w:firstLineChars="200"/>
        <w:rPr>
          <w:rFonts w:hint="eastAsia" w:eastAsia="仿宋_GB2312"/>
          <w:sz w:val="24"/>
        </w:rPr>
      </w:pPr>
      <w:r>
        <w:rPr>
          <w:rFonts w:hint="eastAsia" w:ascii="黑体" w:eastAsia="黑体"/>
          <w:b/>
          <w:bCs/>
          <w:sz w:val="24"/>
        </w:rPr>
        <w:t>三、租赁用途</w:t>
      </w:r>
    </w:p>
    <w:p>
      <w:pPr>
        <w:spacing w:line="440" w:lineRule="exact"/>
        <w:ind w:firstLine="480" w:firstLineChars="200"/>
        <w:rPr>
          <w:rFonts w:hint="eastAsia" w:eastAsia="仿宋_GB2312"/>
          <w:sz w:val="24"/>
        </w:rPr>
      </w:pPr>
      <w:r>
        <w:rPr>
          <w:rFonts w:hint="eastAsia" w:eastAsia="仿宋_GB2312"/>
          <w:sz w:val="24"/>
        </w:rPr>
        <w:t>1、 乙方向甲方承诺，租赁该房屋仅作</w:t>
      </w:r>
      <w:r>
        <w:rPr>
          <w:rFonts w:hint="eastAsia" w:eastAsia="仿宋_GB2312"/>
          <w:sz w:val="24"/>
          <w:u w:val="single"/>
        </w:rPr>
        <w:t xml:space="preserve">               </w:t>
      </w:r>
      <w:r>
        <w:rPr>
          <w:rFonts w:hint="eastAsia" w:eastAsia="仿宋_GB2312"/>
          <w:sz w:val="24"/>
        </w:rPr>
        <w:t>使用，并遵守国家和本市有关房屋和物业管理等规定。</w:t>
      </w:r>
    </w:p>
    <w:p>
      <w:pPr>
        <w:spacing w:line="440" w:lineRule="exact"/>
        <w:ind w:firstLine="480" w:firstLineChars="200"/>
        <w:rPr>
          <w:rFonts w:hint="eastAsia" w:eastAsia="仿宋_GB2312"/>
          <w:sz w:val="24"/>
          <w:u w:val="single"/>
        </w:rPr>
      </w:pPr>
      <w:r>
        <w:rPr>
          <w:rFonts w:hint="eastAsia" w:eastAsia="仿宋_GB2312"/>
          <w:sz w:val="24"/>
        </w:rPr>
        <w:t xml:space="preserve">2、 </w:t>
      </w:r>
      <w:r>
        <w:rPr>
          <w:rFonts w:hint="eastAsia" w:eastAsia="仿宋_GB2312"/>
          <w:sz w:val="24"/>
          <w:u w:val="single"/>
        </w:rPr>
        <w:t xml:space="preserve">                                                       </w:t>
      </w:r>
    </w:p>
    <w:p>
      <w:pPr>
        <w:spacing w:line="440" w:lineRule="exact"/>
        <w:ind w:firstLine="482" w:firstLineChars="200"/>
        <w:rPr>
          <w:rFonts w:hint="eastAsia" w:eastAsia="仿宋_GB2312"/>
          <w:sz w:val="24"/>
        </w:rPr>
      </w:pPr>
      <w:r>
        <w:rPr>
          <w:rFonts w:hint="eastAsia" w:ascii="黑体" w:eastAsia="黑体"/>
          <w:b/>
          <w:bCs/>
          <w:sz w:val="24"/>
        </w:rPr>
        <w:t>四、房屋租金、租金支付方式和期限</w:t>
      </w:r>
    </w:p>
    <w:p>
      <w:pPr>
        <w:spacing w:line="440" w:lineRule="exact"/>
        <w:ind w:firstLine="480" w:firstLineChars="200"/>
        <w:rPr>
          <w:rFonts w:hint="eastAsia" w:eastAsia="仿宋_GB2312"/>
          <w:sz w:val="24"/>
          <w:highlight w:val="yellow"/>
        </w:rPr>
      </w:pPr>
      <w:r>
        <w:rPr>
          <w:rFonts w:hint="eastAsia" w:eastAsia="仿宋_GB2312"/>
          <w:sz w:val="24"/>
          <w:highlight w:val="yellow"/>
        </w:rPr>
        <w:t>1、甲乙双方约定房屋租金按照以下方式计算：</w:t>
      </w:r>
    </w:p>
    <w:p>
      <w:pPr>
        <w:spacing w:line="440" w:lineRule="exact"/>
        <w:ind w:firstLine="480" w:firstLineChars="200"/>
        <w:rPr>
          <w:rFonts w:hint="eastAsia" w:eastAsia="仿宋_GB2312"/>
          <w:sz w:val="24"/>
          <w:highlight w:val="yellow"/>
        </w:rPr>
      </w:pPr>
      <w:r>
        <w:rPr>
          <w:rFonts w:hint="eastAsia" w:eastAsia="仿宋_GB2312"/>
          <w:sz w:val="24"/>
          <w:highlight w:val="yellow"/>
        </w:rPr>
        <w:t>合同期内，</w:t>
      </w:r>
      <w:r>
        <w:rPr>
          <w:rFonts w:hint="eastAsia" w:eastAsia="仿宋_GB2312"/>
          <w:sz w:val="24"/>
          <w:highlight w:val="yellow"/>
          <w:lang w:val="en-US" w:eastAsia="zh-CN"/>
        </w:rPr>
        <w:t>前3年租金固定为招标确定的中标年租金金额，即前3年</w:t>
      </w:r>
      <w:r>
        <w:rPr>
          <w:rFonts w:hint="eastAsia" w:eastAsia="仿宋_GB2312"/>
          <w:sz w:val="24"/>
          <w:highlight w:val="yellow"/>
        </w:rPr>
        <w:t>每年租金固定为</w:t>
      </w:r>
      <w:r>
        <w:rPr>
          <w:rFonts w:hint="eastAsia" w:eastAsia="仿宋_GB2312"/>
          <w:sz w:val="24"/>
          <w:highlight w:val="yellow"/>
          <w:u w:val="single"/>
          <w:lang w:val="en-US" w:eastAsia="zh-CN"/>
        </w:rPr>
        <w:t xml:space="preserve">    </w:t>
      </w:r>
      <w:r>
        <w:rPr>
          <w:rFonts w:hint="eastAsia" w:eastAsia="仿宋_GB2312"/>
          <w:sz w:val="24"/>
          <w:highlight w:val="yellow"/>
        </w:rPr>
        <w:t>元。</w:t>
      </w:r>
      <w:r>
        <w:rPr>
          <w:rFonts w:hint="eastAsia" w:eastAsia="仿宋_GB2312"/>
          <w:sz w:val="24"/>
          <w:highlight w:val="yellow"/>
          <w:lang w:val="en-US" w:eastAsia="zh-CN"/>
        </w:rPr>
        <w:t>后两年较前一年递增3%，即第四年为1.03×中标年租金、第五年为1.03*1.03×中标年租金，</w:t>
      </w:r>
      <w:r>
        <w:rPr>
          <w:rFonts w:hint="eastAsia" w:eastAsia="仿宋_GB2312"/>
          <w:sz w:val="24"/>
          <w:highlight w:val="yellow"/>
        </w:rPr>
        <w:t>第</w:t>
      </w:r>
      <w:r>
        <w:rPr>
          <w:rFonts w:hint="eastAsia" w:eastAsia="仿宋_GB2312"/>
          <w:sz w:val="24"/>
          <w:highlight w:val="yellow"/>
          <w:lang w:val="en-US" w:eastAsia="zh-CN"/>
        </w:rPr>
        <w:t>4</w:t>
      </w:r>
      <w:r>
        <w:rPr>
          <w:rFonts w:hint="eastAsia" w:eastAsia="仿宋_GB2312"/>
          <w:sz w:val="24"/>
          <w:highlight w:val="yellow"/>
        </w:rPr>
        <w:t>年租金为</w:t>
      </w:r>
      <w:r>
        <w:rPr>
          <w:rFonts w:hint="eastAsia" w:eastAsia="仿宋_GB2312"/>
          <w:sz w:val="24"/>
          <w:highlight w:val="yellow"/>
          <w:u w:val="single"/>
        </w:rPr>
        <w:t xml:space="preserve">    </w:t>
      </w:r>
      <w:r>
        <w:rPr>
          <w:rFonts w:hint="eastAsia" w:eastAsia="仿宋_GB2312"/>
          <w:sz w:val="24"/>
          <w:highlight w:val="yellow"/>
        </w:rPr>
        <w:t>元，第</w:t>
      </w:r>
      <w:r>
        <w:rPr>
          <w:rFonts w:hint="eastAsia" w:eastAsia="仿宋_GB2312"/>
          <w:sz w:val="24"/>
          <w:highlight w:val="yellow"/>
          <w:lang w:val="en-US" w:eastAsia="zh-CN"/>
        </w:rPr>
        <w:t>5</w:t>
      </w:r>
      <w:r>
        <w:rPr>
          <w:rFonts w:hint="eastAsia" w:eastAsia="仿宋_GB2312"/>
          <w:sz w:val="24"/>
          <w:highlight w:val="yellow"/>
        </w:rPr>
        <w:t>年租金为</w:t>
      </w:r>
      <w:r>
        <w:rPr>
          <w:rFonts w:hint="eastAsia" w:eastAsia="仿宋_GB2312"/>
          <w:sz w:val="24"/>
          <w:highlight w:val="yellow"/>
          <w:u w:val="single"/>
        </w:rPr>
        <w:t xml:space="preserve">    </w:t>
      </w:r>
      <w:r>
        <w:rPr>
          <w:rFonts w:hint="eastAsia" w:eastAsia="仿宋_GB2312"/>
          <w:sz w:val="24"/>
          <w:highlight w:val="yellow"/>
        </w:rPr>
        <w:t>元。</w:t>
      </w:r>
    </w:p>
    <w:p>
      <w:pPr>
        <w:spacing w:line="440" w:lineRule="exact"/>
        <w:ind w:firstLine="480" w:firstLineChars="200"/>
        <w:rPr>
          <w:rFonts w:hint="eastAsia" w:eastAsia="仿宋_GB2312"/>
          <w:sz w:val="24"/>
        </w:rPr>
      </w:pPr>
      <w:r>
        <w:rPr>
          <w:rFonts w:hint="eastAsia" w:eastAsia="仿宋_GB2312"/>
          <w:sz w:val="24"/>
        </w:rPr>
        <w:t>2、租金从</w:t>
      </w:r>
      <w:r>
        <w:rPr>
          <w:rFonts w:hint="eastAsia" w:eastAsia="仿宋_GB2312"/>
          <w:sz w:val="24"/>
          <w:u w:val="single"/>
        </w:rPr>
        <w:t xml:space="preserve">  </w:t>
      </w:r>
      <w:r>
        <w:rPr>
          <w:rFonts w:hint="eastAsia" w:eastAsia="仿宋_GB2312"/>
          <w:sz w:val="24"/>
          <w:u w:val="single"/>
          <w:lang w:val="en-US" w:eastAsia="zh-CN"/>
        </w:rPr>
        <w:t xml:space="preserve"> </w:t>
      </w:r>
      <w:r>
        <w:rPr>
          <w:rFonts w:hint="eastAsia" w:eastAsia="仿宋_GB2312"/>
          <w:sz w:val="24"/>
        </w:rPr>
        <w:t>年</w:t>
      </w:r>
      <w:r>
        <w:rPr>
          <w:rFonts w:hint="eastAsia" w:eastAsia="仿宋_GB2312"/>
          <w:sz w:val="24"/>
          <w:u w:val="single"/>
        </w:rPr>
        <w:t xml:space="preserve">  </w:t>
      </w:r>
      <w:r>
        <w:rPr>
          <w:rFonts w:hint="eastAsia" w:eastAsia="仿宋_GB2312"/>
          <w:sz w:val="24"/>
        </w:rPr>
        <w:t>月</w:t>
      </w:r>
      <w:r>
        <w:rPr>
          <w:rFonts w:hint="eastAsia" w:eastAsia="仿宋_GB2312"/>
          <w:sz w:val="24"/>
          <w:u w:val="single"/>
        </w:rPr>
        <w:t xml:space="preserve">   </w:t>
      </w:r>
      <w:r>
        <w:rPr>
          <w:rFonts w:hint="eastAsia" w:eastAsia="仿宋_GB2312"/>
          <w:sz w:val="24"/>
        </w:rPr>
        <w:t>日开始计算，首期租金（自</w:t>
      </w:r>
      <w:r>
        <w:rPr>
          <w:rFonts w:hint="eastAsia" w:eastAsia="仿宋_GB2312"/>
          <w:sz w:val="24"/>
          <w:u w:val="single"/>
        </w:rPr>
        <w:t xml:space="preserve">  </w:t>
      </w:r>
      <w:r>
        <w:rPr>
          <w:rFonts w:hint="eastAsia" w:eastAsia="仿宋_GB2312"/>
          <w:sz w:val="24"/>
          <w:u w:val="single"/>
          <w:lang w:val="en-US" w:eastAsia="zh-CN"/>
        </w:rPr>
        <w:t xml:space="preserve"> </w:t>
      </w:r>
      <w:r>
        <w:rPr>
          <w:rFonts w:hint="eastAsia" w:eastAsia="仿宋_GB2312"/>
          <w:sz w:val="24"/>
        </w:rPr>
        <w:t>年</w:t>
      </w:r>
      <w:r>
        <w:rPr>
          <w:rFonts w:hint="eastAsia" w:eastAsia="仿宋_GB2312"/>
          <w:sz w:val="24"/>
          <w:u w:val="single"/>
        </w:rPr>
        <w:t xml:space="preserve">  </w:t>
      </w:r>
      <w:r>
        <w:rPr>
          <w:rFonts w:hint="eastAsia" w:eastAsia="仿宋_GB2312"/>
          <w:sz w:val="24"/>
        </w:rPr>
        <w:t>月</w:t>
      </w:r>
      <w:r>
        <w:rPr>
          <w:rFonts w:hint="eastAsia" w:eastAsia="仿宋_GB2312"/>
          <w:sz w:val="24"/>
          <w:u w:val="single"/>
        </w:rPr>
        <w:t xml:space="preserve">  </w:t>
      </w:r>
      <w:r>
        <w:rPr>
          <w:rFonts w:hint="eastAsia" w:eastAsia="仿宋_GB2312"/>
          <w:sz w:val="24"/>
        </w:rPr>
        <w:t>日至</w:t>
      </w:r>
      <w:r>
        <w:rPr>
          <w:rFonts w:hint="eastAsia" w:eastAsia="仿宋_GB2312"/>
          <w:sz w:val="24"/>
          <w:u w:val="single"/>
        </w:rPr>
        <w:t xml:space="preserve">   </w:t>
      </w:r>
      <w:r>
        <w:rPr>
          <w:rFonts w:hint="eastAsia" w:eastAsia="仿宋_GB2312"/>
          <w:sz w:val="24"/>
        </w:rPr>
        <w:t>年</w:t>
      </w:r>
      <w:r>
        <w:rPr>
          <w:rFonts w:hint="eastAsia" w:eastAsia="仿宋_GB2312"/>
          <w:sz w:val="24"/>
          <w:u w:val="single"/>
        </w:rPr>
        <w:t xml:space="preserve">   </w:t>
      </w:r>
      <w:r>
        <w:rPr>
          <w:rFonts w:hint="eastAsia" w:eastAsia="仿宋_GB2312"/>
          <w:sz w:val="24"/>
        </w:rPr>
        <w:t>月</w:t>
      </w:r>
      <w:r>
        <w:rPr>
          <w:rFonts w:hint="eastAsia" w:eastAsia="仿宋_GB2312"/>
          <w:sz w:val="24"/>
          <w:u w:val="single"/>
        </w:rPr>
        <w:t xml:space="preserve">  </w:t>
      </w:r>
      <w:r>
        <w:rPr>
          <w:rFonts w:hint="eastAsia" w:eastAsia="仿宋_GB2312"/>
          <w:sz w:val="24"/>
        </w:rPr>
        <w:t>日的租金）共计人民币</w:t>
      </w:r>
      <w:r>
        <w:rPr>
          <w:rFonts w:hint="eastAsia" w:eastAsia="仿宋_GB2312"/>
          <w:sz w:val="24"/>
          <w:u w:val="single"/>
        </w:rPr>
        <w:t xml:space="preserve">       </w:t>
      </w:r>
      <w:r>
        <w:rPr>
          <w:rFonts w:hint="eastAsia" w:eastAsia="仿宋_GB2312"/>
          <w:sz w:val="24"/>
        </w:rPr>
        <w:t>元于</w:t>
      </w:r>
      <w:r>
        <w:rPr>
          <w:rFonts w:hint="eastAsia" w:eastAsia="仿宋_GB2312"/>
          <w:sz w:val="24"/>
          <w:u w:val="single"/>
        </w:rPr>
        <w:t xml:space="preserve">     </w:t>
      </w:r>
      <w:r>
        <w:rPr>
          <w:rFonts w:hint="eastAsia" w:eastAsia="仿宋_GB2312"/>
          <w:sz w:val="24"/>
        </w:rPr>
        <w:t>年</w:t>
      </w:r>
      <w:r>
        <w:rPr>
          <w:rFonts w:hint="eastAsia" w:eastAsia="仿宋_GB2312"/>
          <w:sz w:val="24"/>
          <w:u w:val="single"/>
        </w:rPr>
        <w:t xml:space="preserve">   </w:t>
      </w:r>
      <w:r>
        <w:rPr>
          <w:rFonts w:hint="eastAsia" w:eastAsia="仿宋_GB2312"/>
          <w:sz w:val="24"/>
        </w:rPr>
        <w:t>月</w:t>
      </w:r>
      <w:r>
        <w:rPr>
          <w:rFonts w:hint="eastAsia" w:eastAsia="仿宋_GB2312"/>
          <w:sz w:val="24"/>
          <w:u w:val="single"/>
        </w:rPr>
        <w:t xml:space="preserve">   </w:t>
      </w:r>
      <w:r>
        <w:rPr>
          <w:rFonts w:hint="eastAsia" w:eastAsia="仿宋_GB2312"/>
          <w:sz w:val="24"/>
        </w:rPr>
        <w:t>日前付清。其他各期租金租金以每</w:t>
      </w:r>
      <w:r>
        <w:rPr>
          <w:rFonts w:hint="eastAsia" w:eastAsia="仿宋_GB2312"/>
          <w:sz w:val="24"/>
          <w:u w:val="single"/>
          <w:lang w:val="en-US" w:eastAsia="zh-CN"/>
        </w:rPr>
        <w:t>6</w:t>
      </w:r>
      <w:r>
        <w:rPr>
          <w:rFonts w:hint="eastAsia" w:eastAsia="仿宋_GB2312"/>
          <w:sz w:val="24"/>
          <w:u w:val="single"/>
        </w:rPr>
        <w:t xml:space="preserve">  </w:t>
      </w:r>
      <w:r>
        <w:rPr>
          <w:rFonts w:hint="eastAsia" w:eastAsia="仿宋_GB2312"/>
          <w:sz w:val="24"/>
        </w:rPr>
        <w:t>个月为一期向甲方支付一次，总计人民币</w:t>
      </w:r>
      <w:r>
        <w:rPr>
          <w:rFonts w:hint="eastAsia" w:eastAsia="仿宋_GB2312"/>
          <w:sz w:val="24"/>
          <w:u w:val="single"/>
        </w:rPr>
        <w:t xml:space="preserve">           </w:t>
      </w:r>
      <w:r>
        <w:rPr>
          <w:rFonts w:hint="eastAsia" w:eastAsia="仿宋_GB2312"/>
          <w:sz w:val="24"/>
        </w:rPr>
        <w:t xml:space="preserve"> 元。其他各期租金应于上一期期满前</w:t>
      </w:r>
      <w:r>
        <w:rPr>
          <w:rFonts w:hint="eastAsia" w:eastAsia="仿宋_GB2312"/>
          <w:sz w:val="24"/>
          <w:u w:val="single"/>
        </w:rPr>
        <w:t xml:space="preserve">    </w:t>
      </w:r>
      <w:r>
        <w:rPr>
          <w:rFonts w:hint="eastAsia" w:eastAsia="仿宋_GB2312"/>
          <w:sz w:val="24"/>
        </w:rPr>
        <w:t>日内支付。若租金交付日恰逢法定节假日，则租金交付日顺延至下一个工作日。</w:t>
      </w:r>
    </w:p>
    <w:p>
      <w:pPr>
        <w:spacing w:line="440" w:lineRule="exact"/>
        <w:ind w:firstLine="480" w:firstLineChars="200"/>
        <w:rPr>
          <w:rFonts w:hint="eastAsia"/>
          <w:sz w:val="24"/>
        </w:rPr>
      </w:pPr>
      <w:bookmarkStart w:id="0" w:name="OLE_LINK1"/>
      <w:r>
        <w:rPr>
          <w:rFonts w:hint="eastAsia" w:eastAsia="仿宋_GB2312"/>
          <w:sz w:val="24"/>
        </w:rPr>
        <w:t>3、租金支付方式为</w:t>
      </w:r>
      <w:r>
        <w:rPr>
          <w:rFonts w:hint="eastAsia" w:eastAsia="仿宋_GB2312"/>
          <w:sz w:val="24"/>
          <w:u w:val="single"/>
        </w:rPr>
        <w:t xml:space="preserve"> </w:t>
      </w:r>
      <w:r>
        <w:rPr>
          <w:rFonts w:hint="eastAsia" w:eastAsia="仿宋_GB2312"/>
          <w:sz w:val="24"/>
          <w:highlight w:val="yellow"/>
          <w:u w:val="single"/>
          <w:lang w:val="en-US" w:eastAsia="zh-CN"/>
        </w:rPr>
        <w:t>转账</w:t>
      </w:r>
      <w:r>
        <w:rPr>
          <w:rFonts w:hint="eastAsia" w:eastAsia="仿宋_GB2312"/>
          <w:sz w:val="24"/>
          <w:highlight w:val="yellow"/>
          <w:u w:val="single"/>
        </w:rPr>
        <w:t xml:space="preserve">      </w:t>
      </w:r>
      <w:r>
        <w:rPr>
          <w:rFonts w:hint="eastAsia" w:eastAsia="仿宋_GB2312"/>
          <w:sz w:val="24"/>
          <w:highlight w:val="yellow"/>
        </w:rPr>
        <w:t>（</w:t>
      </w:r>
      <w:r>
        <w:rPr>
          <w:rFonts w:hint="eastAsia" w:ascii="黑体" w:eastAsia="黑体"/>
          <w:b/>
          <w:bCs/>
          <w:sz w:val="24"/>
          <w:highlight w:val="yellow"/>
        </w:rPr>
        <w:t>现金/</w:t>
      </w:r>
      <w:r>
        <w:rPr>
          <w:rFonts w:hint="eastAsia" w:ascii="黑体" w:eastAsia="黑体"/>
          <w:b/>
          <w:bCs/>
          <w:sz w:val="24"/>
          <w:highlight w:val="yellow"/>
          <w:lang w:val="en-US" w:eastAsia="zh-CN"/>
        </w:rPr>
        <w:t>转账</w:t>
      </w:r>
      <w:r>
        <w:rPr>
          <w:rFonts w:hint="eastAsia" w:eastAsia="仿宋_GB2312"/>
          <w:sz w:val="24"/>
          <w:highlight w:val="yellow"/>
        </w:rPr>
        <w:t>）。</w:t>
      </w:r>
    </w:p>
    <w:p>
      <w:pPr>
        <w:spacing w:line="440" w:lineRule="exact"/>
        <w:ind w:firstLine="480" w:firstLineChars="200"/>
        <w:rPr>
          <w:rFonts w:hint="eastAsia" w:eastAsia="仿宋_GB2312"/>
          <w:sz w:val="24"/>
        </w:rPr>
      </w:pPr>
      <w:r>
        <w:rPr>
          <w:rFonts w:hint="eastAsia" w:eastAsia="仿宋_GB2312"/>
          <w:sz w:val="24"/>
        </w:rPr>
        <w:t>4、有关房屋租赁所发生的各种税费，如所得税、营业税、房产税等，</w:t>
      </w:r>
      <w:r>
        <w:rPr>
          <w:rFonts w:hint="eastAsia" w:eastAsia="仿宋_GB2312"/>
          <w:sz w:val="24"/>
          <w:highlight w:val="none"/>
        </w:rPr>
        <w:t>由</w:t>
      </w:r>
      <w:r>
        <w:rPr>
          <w:rFonts w:hint="eastAsia" w:eastAsia="仿宋_GB2312"/>
          <w:sz w:val="24"/>
          <w:highlight w:val="none"/>
          <w:u w:val="single"/>
        </w:rPr>
        <w:t xml:space="preserve">  </w:t>
      </w:r>
      <w:r>
        <w:rPr>
          <w:rFonts w:hint="eastAsia" w:eastAsia="仿宋_GB2312"/>
          <w:sz w:val="24"/>
          <w:highlight w:val="none"/>
          <w:u w:val="single"/>
          <w:lang w:val="en-US" w:eastAsia="zh-CN"/>
        </w:rPr>
        <w:t>甲</w:t>
      </w:r>
      <w:r>
        <w:rPr>
          <w:rFonts w:hint="eastAsia" w:eastAsia="仿宋_GB2312"/>
          <w:sz w:val="24"/>
          <w:highlight w:val="none"/>
          <w:u w:val="single"/>
        </w:rPr>
        <w:t xml:space="preserve"> </w:t>
      </w:r>
      <w:r>
        <w:rPr>
          <w:rFonts w:hint="eastAsia" w:eastAsia="仿宋_GB2312"/>
          <w:sz w:val="24"/>
          <w:highlight w:val="none"/>
        </w:rPr>
        <w:t>方</w:t>
      </w:r>
      <w:r>
        <w:rPr>
          <w:rFonts w:hint="eastAsia" w:eastAsia="仿宋_GB2312"/>
          <w:sz w:val="24"/>
        </w:rPr>
        <w:t>（</w:t>
      </w:r>
      <w:r>
        <w:rPr>
          <w:rFonts w:hint="eastAsia" w:ascii="黑体" w:eastAsia="黑体"/>
          <w:b/>
          <w:bCs/>
          <w:sz w:val="24"/>
        </w:rPr>
        <w:t>甲方/乙方</w:t>
      </w:r>
      <w:r>
        <w:rPr>
          <w:rFonts w:hint="eastAsia" w:eastAsia="仿宋_GB2312"/>
          <w:sz w:val="24"/>
        </w:rPr>
        <w:t>）承担。</w:t>
      </w:r>
      <w:bookmarkEnd w:id="0"/>
    </w:p>
    <w:p>
      <w:pPr>
        <w:spacing w:line="440" w:lineRule="exact"/>
        <w:ind w:firstLine="480" w:firstLineChars="200"/>
        <w:rPr>
          <w:rFonts w:hint="eastAsia" w:eastAsia="仿宋_GB2312"/>
          <w:sz w:val="24"/>
        </w:rPr>
      </w:pPr>
      <w:r>
        <w:rPr>
          <w:rFonts w:hint="eastAsia" w:eastAsia="仿宋_GB2312"/>
          <w:sz w:val="24"/>
        </w:rPr>
        <w:t>5、甲方在收到乙方支付的租金和费用后，开具统一的</w:t>
      </w:r>
      <w:r>
        <w:rPr>
          <w:rFonts w:hint="eastAsia" w:eastAsia="仿宋_GB2312"/>
          <w:sz w:val="24"/>
          <w:u w:val="single"/>
        </w:rPr>
        <w:t xml:space="preserve">          </w:t>
      </w:r>
      <w:r>
        <w:rPr>
          <w:rFonts w:hint="eastAsia" w:eastAsia="仿宋_GB2312"/>
          <w:sz w:val="24"/>
        </w:rPr>
        <w:t>（</w:t>
      </w:r>
      <w:r>
        <w:rPr>
          <w:rFonts w:hint="eastAsia" w:ascii="黑体" w:eastAsia="黑体"/>
          <w:b/>
          <w:bCs/>
          <w:sz w:val="24"/>
        </w:rPr>
        <w:t>税务发票/收据</w:t>
      </w:r>
      <w:r>
        <w:rPr>
          <w:rFonts w:hint="eastAsia" w:eastAsia="仿宋_GB2312"/>
          <w:sz w:val="24"/>
        </w:rPr>
        <w:t>）给乙方。</w:t>
      </w:r>
    </w:p>
    <w:p>
      <w:pPr>
        <w:spacing w:line="440" w:lineRule="exact"/>
        <w:ind w:firstLine="482" w:firstLineChars="200"/>
        <w:rPr>
          <w:rFonts w:hint="eastAsia" w:eastAsia="仿宋_GB2312"/>
          <w:b/>
          <w:bCs/>
          <w:sz w:val="24"/>
        </w:rPr>
      </w:pPr>
      <w:r>
        <w:rPr>
          <w:rFonts w:hint="eastAsia" w:ascii="黑体" w:eastAsia="黑体"/>
          <w:b/>
          <w:bCs/>
          <w:sz w:val="24"/>
        </w:rPr>
        <w:t>五、保证金和其它费用</w:t>
      </w:r>
    </w:p>
    <w:p>
      <w:pPr>
        <w:spacing w:line="400" w:lineRule="exact"/>
        <w:ind w:firstLine="480" w:firstLineChars="200"/>
        <w:rPr>
          <w:rFonts w:hint="eastAsia" w:eastAsia="仿宋_GB2312"/>
          <w:sz w:val="24"/>
        </w:rPr>
      </w:pPr>
      <w:r>
        <w:rPr>
          <w:rFonts w:hint="eastAsia" w:eastAsia="仿宋_GB2312"/>
          <w:sz w:val="24"/>
        </w:rPr>
        <w:t>1、甲乙双方约定，乙</w:t>
      </w:r>
      <w:r>
        <w:rPr>
          <w:rFonts w:eastAsia="仿宋_GB2312"/>
          <w:sz w:val="24"/>
        </w:rPr>
        <w:t>方</w:t>
      </w:r>
      <w:r>
        <w:rPr>
          <w:rFonts w:hint="eastAsia" w:eastAsia="仿宋_GB2312"/>
          <w:sz w:val="24"/>
        </w:rPr>
        <w:t>自签约之日起</w:t>
      </w:r>
      <w:r>
        <w:rPr>
          <w:rFonts w:hint="eastAsia" w:eastAsia="仿宋_GB2312"/>
          <w:sz w:val="24"/>
          <w:u w:val="single"/>
        </w:rPr>
        <w:t xml:space="preserve">  </w:t>
      </w:r>
      <w:r>
        <w:rPr>
          <w:rFonts w:hint="eastAsia" w:eastAsia="仿宋_GB2312"/>
          <w:sz w:val="24"/>
          <w:u w:val="single"/>
          <w:lang w:val="en-US" w:eastAsia="zh-CN"/>
        </w:rPr>
        <w:t>/</w:t>
      </w:r>
      <w:r>
        <w:rPr>
          <w:rFonts w:hint="eastAsia" w:eastAsia="仿宋_GB2312"/>
          <w:sz w:val="24"/>
          <w:u w:val="single"/>
        </w:rPr>
        <w:t xml:space="preserve"> </w:t>
      </w:r>
      <w:r>
        <w:rPr>
          <w:rFonts w:hint="eastAsia" w:eastAsia="仿宋_GB2312"/>
          <w:sz w:val="24"/>
        </w:rPr>
        <w:t>日内需向甲方支付保证金人民币</w:t>
      </w:r>
      <w:r>
        <w:rPr>
          <w:rFonts w:hint="eastAsia" w:eastAsia="仿宋_GB2312"/>
          <w:sz w:val="24"/>
          <w:u w:val="single"/>
        </w:rPr>
        <w:t xml:space="preserve">   </w:t>
      </w:r>
      <w:r>
        <w:rPr>
          <w:rFonts w:hint="eastAsia" w:eastAsia="仿宋_GB2312"/>
          <w:sz w:val="24"/>
          <w:u w:val="single"/>
          <w:lang w:val="en-US" w:eastAsia="zh-CN"/>
        </w:rPr>
        <w:t>/</w:t>
      </w:r>
      <w:r>
        <w:rPr>
          <w:rFonts w:hint="eastAsia" w:eastAsia="仿宋_GB2312"/>
          <w:sz w:val="24"/>
          <w:u w:val="single"/>
        </w:rPr>
        <w:t xml:space="preserve">  </w:t>
      </w:r>
      <w:r>
        <w:rPr>
          <w:rFonts w:hint="eastAsia" w:eastAsia="仿宋_GB2312"/>
          <w:sz w:val="24"/>
        </w:rPr>
        <w:t>元。甲方收取保证金后，向乙</w:t>
      </w:r>
      <w:r>
        <w:rPr>
          <w:rFonts w:eastAsia="仿宋_GB2312"/>
          <w:sz w:val="24"/>
        </w:rPr>
        <w:t>方</w:t>
      </w:r>
      <w:r>
        <w:rPr>
          <w:rFonts w:hint="eastAsia" w:eastAsia="仿宋_GB2312"/>
          <w:sz w:val="24"/>
        </w:rPr>
        <w:t>开具收款凭证。</w:t>
      </w:r>
    </w:p>
    <w:p>
      <w:pPr>
        <w:spacing w:line="400" w:lineRule="exact"/>
        <w:ind w:firstLine="480" w:firstLineChars="200"/>
        <w:rPr>
          <w:rFonts w:hint="eastAsia" w:eastAsia="仿宋_GB2312"/>
          <w:sz w:val="24"/>
        </w:rPr>
      </w:pPr>
      <w:r>
        <w:rPr>
          <w:rFonts w:hint="eastAsia" w:eastAsia="仿宋_GB2312"/>
          <w:sz w:val="24"/>
        </w:rPr>
        <w:t>2、在乙</w:t>
      </w:r>
      <w:r>
        <w:rPr>
          <w:rFonts w:eastAsia="仿宋_GB2312"/>
          <w:sz w:val="24"/>
        </w:rPr>
        <w:t>方</w:t>
      </w:r>
      <w:r>
        <w:rPr>
          <w:rFonts w:hint="eastAsia" w:eastAsia="仿宋_GB2312"/>
          <w:sz w:val="24"/>
        </w:rPr>
        <w:t>不交付、迟延交付房屋租金、暖气费、水费、电费、通讯费、物业管理费等费用及由于乙方违约应向甲方支付违约金，乙方拖延或拒绝交付时，甲方有权从保证金中直接扣除。若在租赁期限届满后尚有剩余部分应将剩余部分退还乙方。</w:t>
      </w:r>
    </w:p>
    <w:p>
      <w:pPr>
        <w:spacing w:line="400" w:lineRule="exact"/>
        <w:ind w:firstLine="480" w:firstLineChars="200"/>
        <w:rPr>
          <w:rFonts w:hint="eastAsia" w:eastAsia="仿宋_GB2312"/>
          <w:sz w:val="24"/>
        </w:rPr>
      </w:pPr>
      <w:r>
        <w:rPr>
          <w:rFonts w:hint="eastAsia" w:eastAsia="仿宋_GB2312"/>
          <w:sz w:val="24"/>
        </w:rPr>
        <w:t>3、租赁期间，使用该房屋所发生的水费、暖气费、电费、通讯费、物业管理费等费用由</w:t>
      </w:r>
      <w:r>
        <w:rPr>
          <w:rFonts w:hint="eastAsia" w:eastAsia="仿宋_GB2312"/>
          <w:sz w:val="24"/>
          <w:u w:val="single"/>
        </w:rPr>
        <w:t xml:space="preserve">   </w:t>
      </w:r>
      <w:r>
        <w:rPr>
          <w:rFonts w:hint="eastAsia" w:ascii="黑体" w:eastAsia="黑体"/>
          <w:b/>
          <w:bCs/>
          <w:sz w:val="24"/>
        </w:rPr>
        <w:t>（甲方/乙</w:t>
      </w:r>
      <w:r>
        <w:rPr>
          <w:rFonts w:ascii="黑体" w:eastAsia="黑体"/>
          <w:b/>
          <w:bCs/>
          <w:sz w:val="24"/>
        </w:rPr>
        <w:t>方</w:t>
      </w:r>
      <w:r>
        <w:rPr>
          <w:rFonts w:hint="eastAsia" w:ascii="黑体" w:eastAsia="黑体"/>
          <w:b/>
          <w:bCs/>
          <w:sz w:val="24"/>
        </w:rPr>
        <w:t>）</w:t>
      </w:r>
      <w:r>
        <w:rPr>
          <w:rFonts w:hint="eastAsia" w:eastAsia="仿宋_GB2312"/>
          <w:sz w:val="24"/>
        </w:rPr>
        <w:t>承担。</w:t>
      </w:r>
    </w:p>
    <w:p>
      <w:pPr>
        <w:spacing w:line="400" w:lineRule="exact"/>
        <w:ind w:firstLine="480" w:firstLineChars="200"/>
        <w:rPr>
          <w:rFonts w:hint="eastAsia" w:eastAsia="仿宋_GB2312"/>
          <w:sz w:val="24"/>
        </w:rPr>
      </w:pPr>
      <w:r>
        <w:rPr>
          <w:rFonts w:hint="eastAsia" w:eastAsia="仿宋_GB2312"/>
          <w:sz w:val="24"/>
        </w:rPr>
        <w:t>本合同中其他条款对费用做出其他约定的，从其约定。</w:t>
      </w:r>
    </w:p>
    <w:p>
      <w:pPr>
        <w:spacing w:line="440" w:lineRule="exact"/>
        <w:ind w:firstLine="482" w:firstLineChars="200"/>
        <w:rPr>
          <w:rFonts w:hint="eastAsia" w:eastAsia="黑体"/>
          <w:sz w:val="24"/>
        </w:rPr>
      </w:pPr>
      <w:r>
        <w:rPr>
          <w:rFonts w:hint="eastAsia" w:ascii="黑体" w:eastAsia="黑体"/>
          <w:b/>
          <w:bCs/>
          <w:sz w:val="24"/>
        </w:rPr>
        <w:t>六、物业管理</w:t>
      </w:r>
    </w:p>
    <w:p>
      <w:pPr>
        <w:spacing w:line="400" w:lineRule="exact"/>
        <w:ind w:firstLine="480" w:firstLineChars="200"/>
        <w:rPr>
          <w:rFonts w:hint="eastAsia" w:eastAsia="仿宋_GB2312"/>
          <w:sz w:val="24"/>
        </w:rPr>
      </w:pPr>
      <w:r>
        <w:rPr>
          <w:rFonts w:hint="eastAsia" w:eastAsia="仿宋_GB2312"/>
          <w:sz w:val="24"/>
        </w:rPr>
        <w:t xml:space="preserve">1、租赁期间该房屋及其附属设施损坏或出现故障时，应由 </w:t>
      </w:r>
      <w:r>
        <w:rPr>
          <w:rFonts w:hint="eastAsia" w:eastAsia="仿宋_GB2312"/>
          <w:sz w:val="24"/>
          <w:u w:val="single"/>
        </w:rPr>
        <w:t xml:space="preserve">   </w:t>
      </w:r>
      <w:r>
        <w:rPr>
          <w:rFonts w:hint="eastAsia" w:ascii="黑体" w:eastAsia="黑体"/>
          <w:b/>
          <w:bCs/>
          <w:sz w:val="24"/>
        </w:rPr>
        <w:t>（甲方/乙方）</w:t>
      </w:r>
      <w:r>
        <w:rPr>
          <w:rFonts w:hint="eastAsia" w:eastAsia="仿宋_GB2312"/>
          <w:sz w:val="24"/>
        </w:rPr>
        <w:t>维修。</w:t>
      </w:r>
    </w:p>
    <w:p>
      <w:pPr>
        <w:spacing w:line="400" w:lineRule="exact"/>
        <w:ind w:firstLine="480" w:firstLineChars="200"/>
        <w:rPr>
          <w:rFonts w:hint="eastAsia" w:eastAsia="仿宋_GB2312"/>
          <w:sz w:val="24"/>
        </w:rPr>
      </w:pPr>
      <w:r>
        <w:rPr>
          <w:rFonts w:hint="eastAsia" w:eastAsia="仿宋_GB2312"/>
          <w:sz w:val="24"/>
        </w:rPr>
        <w:t>2、因乙方使用不当或不合理使用，致使该房屋及其附属设施损坏或发生故障的，乙方应负责维修并承担维修所发生的一切费用。</w:t>
      </w:r>
    </w:p>
    <w:p>
      <w:pPr>
        <w:spacing w:line="400" w:lineRule="exact"/>
        <w:ind w:firstLine="480" w:firstLineChars="200"/>
        <w:rPr>
          <w:rFonts w:hint="eastAsia" w:eastAsia="仿宋_GB2312"/>
          <w:sz w:val="24"/>
        </w:rPr>
      </w:pPr>
      <w:r>
        <w:rPr>
          <w:rFonts w:hint="eastAsia" w:eastAsia="仿宋_GB2312"/>
          <w:sz w:val="24"/>
        </w:rPr>
        <w:t>3、甲方由于物业管理、卫生、防火、防盗等需要而进入乙方承租的房屋时，应在乙方安排乙方员工的陪同下，甲方工作人员可进入乙方租赁的房屋内。在检查时乙方应予以配合。</w:t>
      </w:r>
    </w:p>
    <w:p>
      <w:pPr>
        <w:spacing w:line="400" w:lineRule="exact"/>
        <w:ind w:firstLine="480" w:firstLineChars="200"/>
        <w:rPr>
          <w:rFonts w:hint="eastAsia" w:ascii="仿宋_GB2312" w:eastAsia="仿宋_GB2312"/>
          <w:sz w:val="24"/>
        </w:rPr>
      </w:pPr>
      <w:r>
        <w:rPr>
          <w:rFonts w:hint="eastAsia" w:eastAsia="仿宋_GB2312"/>
          <w:sz w:val="24"/>
        </w:rPr>
        <w:t>4、若</w:t>
      </w:r>
      <w:r>
        <w:rPr>
          <w:rFonts w:hint="eastAsia" w:ascii="仿宋_GB2312" w:eastAsia="仿宋_GB2312"/>
          <w:sz w:val="24"/>
        </w:rPr>
        <w:t>供暖方式采取集中供暖，供暖时间及收费标准按承租建筑面积及市政府或者有关部门的统一规定执行。乙方每年必须按时向相关部门交纳供暖费，若因乙方拒绝交纳或拖延交纳，造成供暖部门停止供暖，由此产生一切法律后果均有乙方承担。</w:t>
      </w:r>
    </w:p>
    <w:p>
      <w:pPr>
        <w:spacing w:line="400" w:lineRule="exact"/>
        <w:ind w:firstLine="480" w:firstLineChars="200"/>
        <w:rPr>
          <w:rFonts w:hint="eastAsia" w:eastAsia="仿宋_GB2312"/>
          <w:sz w:val="24"/>
        </w:rPr>
      </w:pPr>
      <w:r>
        <w:rPr>
          <w:rFonts w:hint="eastAsia" w:eastAsia="仿宋_GB2312"/>
          <w:sz w:val="24"/>
        </w:rPr>
        <w:t>如供暖方式为中央空调供暖，则甲</w:t>
      </w:r>
      <w:r>
        <w:rPr>
          <w:rFonts w:eastAsia="仿宋_GB2312"/>
          <w:sz w:val="24"/>
        </w:rPr>
        <w:t>方</w:t>
      </w:r>
      <w:r>
        <w:rPr>
          <w:rFonts w:hint="eastAsia" w:eastAsia="仿宋_GB2312"/>
          <w:sz w:val="24"/>
        </w:rPr>
        <w:t>提供供暖时间为每星期的星期</w:t>
      </w:r>
      <w:r>
        <w:rPr>
          <w:rFonts w:hint="eastAsia" w:eastAsia="仿宋_GB2312"/>
          <w:sz w:val="24"/>
          <w:u w:val="single"/>
        </w:rPr>
        <w:t xml:space="preserve">   </w:t>
      </w:r>
      <w:r>
        <w:rPr>
          <w:rFonts w:hint="eastAsia" w:eastAsia="仿宋_GB2312"/>
          <w:sz w:val="24"/>
        </w:rPr>
        <w:t>至星期</w:t>
      </w:r>
      <w:r>
        <w:rPr>
          <w:rFonts w:hint="eastAsia" w:eastAsia="仿宋_GB2312"/>
          <w:sz w:val="24"/>
          <w:u w:val="single"/>
        </w:rPr>
        <w:t xml:space="preserve">   </w:t>
      </w:r>
      <w:r>
        <w:rPr>
          <w:rFonts w:hint="eastAsia" w:eastAsia="仿宋_GB2312"/>
          <w:sz w:val="24"/>
        </w:rPr>
        <w:t>，每天供暖时间为</w:t>
      </w:r>
      <w:r>
        <w:rPr>
          <w:rFonts w:hint="eastAsia" w:eastAsia="仿宋_GB2312"/>
          <w:sz w:val="24"/>
          <w:u w:val="single"/>
        </w:rPr>
        <w:t xml:space="preserve">     </w:t>
      </w:r>
      <w:r>
        <w:rPr>
          <w:rFonts w:hint="eastAsia" w:eastAsia="仿宋_GB2312"/>
          <w:sz w:val="24"/>
        </w:rPr>
        <w:t>到</w:t>
      </w:r>
      <w:r>
        <w:rPr>
          <w:rFonts w:hint="eastAsia" w:eastAsia="仿宋_GB2312"/>
          <w:sz w:val="24"/>
          <w:u w:val="single"/>
        </w:rPr>
        <w:t xml:space="preserve">    </w:t>
      </w:r>
      <w:r>
        <w:rPr>
          <w:rFonts w:hint="eastAsia" w:eastAsia="仿宋_GB2312"/>
          <w:sz w:val="24"/>
        </w:rPr>
        <w:t>。超出此时间段的，</w:t>
      </w:r>
      <w:r>
        <w:rPr>
          <w:rFonts w:eastAsia="仿宋_GB2312"/>
          <w:sz w:val="24"/>
        </w:rPr>
        <w:t>乙方</w:t>
      </w:r>
      <w:r>
        <w:rPr>
          <w:rFonts w:hint="eastAsia" w:eastAsia="仿宋_GB2312"/>
          <w:sz w:val="24"/>
        </w:rPr>
        <w:t>按每小时人民币</w:t>
      </w:r>
      <w:r>
        <w:rPr>
          <w:rFonts w:hint="eastAsia" w:eastAsia="仿宋_GB2312"/>
          <w:sz w:val="24"/>
          <w:u w:val="single"/>
        </w:rPr>
        <w:t xml:space="preserve">      </w:t>
      </w:r>
      <w:r>
        <w:rPr>
          <w:rFonts w:hint="eastAsia" w:eastAsia="仿宋_GB2312"/>
          <w:sz w:val="24"/>
        </w:rPr>
        <w:t xml:space="preserve"> 元向甲方支付空调使用费。</w:t>
      </w:r>
    </w:p>
    <w:p>
      <w:pPr>
        <w:spacing w:line="440" w:lineRule="exact"/>
        <w:ind w:firstLine="482" w:firstLineChars="200"/>
        <w:rPr>
          <w:rFonts w:hint="eastAsia" w:ascii="仿宋_GB2312" w:eastAsia="仿宋_GB2312"/>
          <w:sz w:val="24"/>
        </w:rPr>
      </w:pPr>
      <w:r>
        <w:rPr>
          <w:rFonts w:hint="eastAsia" w:ascii="黑体" w:eastAsia="黑体"/>
          <w:b/>
          <w:bCs/>
          <w:sz w:val="24"/>
        </w:rPr>
        <w:t>七、出租期间房屋装修及修缮</w:t>
      </w:r>
    </w:p>
    <w:p>
      <w:pPr>
        <w:spacing w:line="440" w:lineRule="exact"/>
        <w:ind w:firstLine="480" w:firstLineChars="200"/>
        <w:rPr>
          <w:rFonts w:hint="eastAsia" w:ascii="仿宋_GB2312" w:eastAsia="仿宋_GB2312"/>
          <w:sz w:val="24"/>
        </w:rPr>
      </w:pPr>
      <w:r>
        <w:rPr>
          <w:rFonts w:hint="eastAsia" w:ascii="仿宋_GB2312" w:eastAsia="仿宋_GB2312"/>
          <w:sz w:val="24"/>
        </w:rPr>
        <w:t>甲</w:t>
      </w:r>
      <w:r>
        <w:rPr>
          <w:rFonts w:ascii="仿宋_GB2312" w:eastAsia="仿宋_GB2312"/>
          <w:sz w:val="24"/>
        </w:rPr>
        <w:t>方</w:t>
      </w:r>
      <w:r>
        <w:rPr>
          <w:rFonts w:hint="eastAsia" w:ascii="仿宋_GB2312" w:eastAsia="仿宋_GB2312"/>
          <w:sz w:val="24"/>
        </w:rPr>
        <w:t>对房屋承担修缮责任。甲</w:t>
      </w:r>
      <w:r>
        <w:rPr>
          <w:rFonts w:ascii="仿宋_GB2312" w:eastAsia="仿宋_GB2312"/>
          <w:sz w:val="24"/>
        </w:rPr>
        <w:t>方维修房屋时，</w:t>
      </w:r>
      <w:r>
        <w:rPr>
          <w:rFonts w:hint="eastAsia" w:ascii="仿宋_GB2312" w:eastAsia="仿宋_GB2312"/>
          <w:sz w:val="24"/>
        </w:rPr>
        <w:t>乙</w:t>
      </w:r>
      <w:r>
        <w:rPr>
          <w:rFonts w:ascii="仿宋_GB2312" w:eastAsia="仿宋_GB2312"/>
          <w:sz w:val="24"/>
        </w:rPr>
        <w:t>方应积极协助，不得阻挠施工。</w:t>
      </w:r>
      <w:r>
        <w:rPr>
          <w:rFonts w:hint="eastAsia" w:ascii="仿宋_GB2312" w:eastAsia="仿宋_GB2312"/>
          <w:sz w:val="24"/>
        </w:rPr>
        <w:t>乙方若对承租房屋进行装修及安装附属设施，乙方的装修方案及安装的附属设施等情况应经甲方书面认可，并不得变更租赁房屋的结构。</w:t>
      </w:r>
    </w:p>
    <w:p>
      <w:pPr>
        <w:spacing w:line="440" w:lineRule="exact"/>
        <w:ind w:firstLine="482" w:firstLineChars="200"/>
        <w:rPr>
          <w:rFonts w:hint="eastAsia" w:ascii="仿宋_GB2312" w:eastAsia="仿宋_GB2312"/>
          <w:sz w:val="24"/>
        </w:rPr>
      </w:pPr>
      <w:r>
        <w:rPr>
          <w:rFonts w:hint="eastAsia" w:ascii="黑体" w:eastAsia="黑体"/>
          <w:b/>
          <w:bCs/>
          <w:sz w:val="24"/>
        </w:rPr>
        <w:t>八、甲方与乙方的变更</w:t>
      </w:r>
    </w:p>
    <w:p>
      <w:pPr>
        <w:spacing w:line="440" w:lineRule="exact"/>
        <w:ind w:firstLine="480" w:firstLineChars="200"/>
        <w:rPr>
          <w:rFonts w:hint="eastAsia" w:ascii="仿宋_GB2312" w:eastAsia="仿宋_GB2312"/>
          <w:sz w:val="24"/>
        </w:rPr>
      </w:pPr>
      <w:r>
        <w:rPr>
          <w:rFonts w:hint="eastAsia" w:ascii="仿宋_GB2312" w:eastAsia="仿宋_GB2312"/>
          <w:sz w:val="24"/>
        </w:rPr>
        <w:t>（一）甲方的变更：</w:t>
      </w:r>
    </w:p>
    <w:p>
      <w:pPr>
        <w:spacing w:line="440" w:lineRule="exact"/>
        <w:ind w:firstLine="480" w:firstLineChars="200"/>
        <w:rPr>
          <w:rFonts w:hint="eastAsia" w:ascii="仿宋_GB2312" w:eastAsia="仿宋_GB2312"/>
          <w:sz w:val="24"/>
        </w:rPr>
      </w:pPr>
      <w:r>
        <w:rPr>
          <w:rFonts w:hint="eastAsia" w:ascii="仿宋_GB2312" w:eastAsia="仿宋_GB2312"/>
          <w:sz w:val="24"/>
        </w:rPr>
        <w:t>1、甲方将房屋用于抵押或将所有权转移给第三方时，甲方应向</w:t>
      </w:r>
      <w:r>
        <w:rPr>
          <w:rFonts w:ascii="仿宋_GB2312" w:eastAsia="仿宋_GB2312"/>
          <w:sz w:val="24"/>
        </w:rPr>
        <w:t>抵押权人或受让人声明</w:t>
      </w:r>
      <w:r>
        <w:rPr>
          <w:rFonts w:hint="eastAsia" w:ascii="仿宋_GB2312" w:eastAsia="仿宋_GB2312"/>
          <w:sz w:val="24"/>
        </w:rPr>
        <w:t>甲方已经就该租赁物与乙方订立房屋租赁合同</w:t>
      </w:r>
      <w:r>
        <w:rPr>
          <w:rFonts w:ascii="仿宋_GB2312" w:eastAsia="仿宋_GB2312"/>
          <w:sz w:val="24"/>
        </w:rPr>
        <w:t>。</w:t>
      </w:r>
    </w:p>
    <w:p>
      <w:pPr>
        <w:spacing w:line="440" w:lineRule="exact"/>
        <w:ind w:firstLine="480" w:firstLineChars="200"/>
        <w:rPr>
          <w:rFonts w:ascii="仿宋_GB2312" w:eastAsia="仿宋_GB2312"/>
          <w:sz w:val="24"/>
        </w:rPr>
      </w:pPr>
      <w:r>
        <w:rPr>
          <w:rFonts w:hint="eastAsia" w:ascii="仿宋_GB2312" w:eastAsia="仿宋_GB2312"/>
          <w:sz w:val="24"/>
        </w:rPr>
        <w:t>2、甲</w:t>
      </w:r>
      <w:r>
        <w:rPr>
          <w:rFonts w:ascii="仿宋_GB2312" w:eastAsia="仿宋_GB2312"/>
          <w:sz w:val="24"/>
        </w:rPr>
        <w:t>方出卖房屋，须在</w:t>
      </w:r>
      <w:r>
        <w:rPr>
          <w:rFonts w:hint="eastAsia" w:ascii="仿宋_GB2312" w:eastAsia="仿宋_GB2312"/>
          <w:sz w:val="24"/>
          <w:u w:val="single"/>
        </w:rPr>
        <w:t>3</w:t>
      </w:r>
      <w:r>
        <w:rPr>
          <w:rFonts w:ascii="仿宋_GB2312" w:eastAsia="仿宋_GB2312"/>
          <w:sz w:val="24"/>
        </w:rPr>
        <w:t>个月前通知乙方。在同等条件下，乙方有优先购买权。</w:t>
      </w:r>
    </w:p>
    <w:p>
      <w:pPr>
        <w:spacing w:line="440" w:lineRule="exact"/>
        <w:ind w:firstLine="480" w:firstLineChars="200"/>
        <w:rPr>
          <w:rFonts w:hint="eastAsia" w:ascii="仿宋_GB2312" w:eastAsia="仿宋_GB2312"/>
          <w:sz w:val="24"/>
        </w:rPr>
      </w:pPr>
      <w:r>
        <w:rPr>
          <w:rFonts w:hint="eastAsia" w:ascii="仿宋_GB2312" w:eastAsia="仿宋_GB2312"/>
          <w:sz w:val="24"/>
        </w:rPr>
        <w:t>3、甲</w:t>
      </w:r>
      <w:r>
        <w:rPr>
          <w:rFonts w:ascii="仿宋_GB2312" w:eastAsia="仿宋_GB2312"/>
          <w:sz w:val="24"/>
        </w:rPr>
        <w:t>方需要与第三人互换住房时，应事先</w:t>
      </w:r>
      <w:r>
        <w:rPr>
          <w:rFonts w:hint="eastAsia" w:ascii="仿宋_GB2312" w:eastAsia="仿宋_GB2312"/>
          <w:sz w:val="24"/>
        </w:rPr>
        <w:t>告知乙方和第三人，承租在租赁期限内仍然有效。</w:t>
      </w:r>
    </w:p>
    <w:p>
      <w:pPr>
        <w:spacing w:line="440" w:lineRule="exact"/>
        <w:ind w:firstLine="480" w:firstLineChars="200"/>
        <w:rPr>
          <w:rFonts w:hint="eastAsia" w:ascii="仿宋_GB2312" w:eastAsia="仿宋_GB2312"/>
          <w:sz w:val="24"/>
        </w:rPr>
      </w:pPr>
      <w:r>
        <w:rPr>
          <w:rFonts w:hint="eastAsia" w:ascii="仿宋_GB2312" w:eastAsia="仿宋_GB2312"/>
          <w:sz w:val="24"/>
        </w:rPr>
        <w:t>（二）乙方的变更</w:t>
      </w:r>
    </w:p>
    <w:p>
      <w:pPr>
        <w:spacing w:line="440" w:lineRule="exact"/>
        <w:ind w:firstLine="480" w:firstLineChars="200"/>
        <w:rPr>
          <w:rFonts w:hint="eastAsia" w:ascii="仿宋_GB2312" w:eastAsia="仿宋_GB2312"/>
          <w:sz w:val="24"/>
        </w:rPr>
      </w:pPr>
      <w:r>
        <w:rPr>
          <w:rFonts w:hint="eastAsia" w:ascii="仿宋_GB2312" w:eastAsia="仿宋_GB2312"/>
          <w:sz w:val="24"/>
        </w:rPr>
        <w:t>1、甲方</w:t>
      </w:r>
      <w:r>
        <w:rPr>
          <w:rFonts w:hint="eastAsia" w:ascii="黑体" w:eastAsia="黑体"/>
          <w:b/>
          <w:bCs/>
          <w:sz w:val="24"/>
        </w:rPr>
        <w:t>不同意</w:t>
      </w:r>
      <w:r>
        <w:rPr>
          <w:rFonts w:ascii="仿宋_GB2312" w:eastAsia="仿宋_GB2312"/>
          <w:sz w:val="24"/>
        </w:rPr>
        <w:t>乙方</w:t>
      </w:r>
      <w:r>
        <w:rPr>
          <w:rFonts w:hint="eastAsia" w:ascii="仿宋_GB2312" w:eastAsia="仿宋_GB2312"/>
          <w:sz w:val="24"/>
        </w:rPr>
        <w:t>在租赁期内将房屋部分或者全部转租给第三方。</w:t>
      </w:r>
    </w:p>
    <w:p>
      <w:pPr>
        <w:spacing w:line="440" w:lineRule="exact"/>
        <w:ind w:firstLine="482" w:firstLineChars="200"/>
        <w:rPr>
          <w:rFonts w:hint="eastAsia" w:ascii="仿宋_GB2312" w:eastAsia="仿宋_GB2312"/>
          <w:sz w:val="24"/>
        </w:rPr>
      </w:pPr>
      <w:r>
        <w:rPr>
          <w:rFonts w:hint="eastAsia" w:ascii="黑体" w:eastAsia="黑体"/>
          <w:b/>
          <w:bCs/>
          <w:sz w:val="24"/>
        </w:rPr>
        <w:t>九、房屋返还</w:t>
      </w:r>
    </w:p>
    <w:p>
      <w:pPr>
        <w:spacing w:line="360" w:lineRule="exact"/>
        <w:ind w:firstLine="480" w:firstLineChars="200"/>
        <w:rPr>
          <w:rFonts w:hint="eastAsia" w:ascii="仿宋_GB2312" w:eastAsia="仿宋_GB2312"/>
          <w:sz w:val="24"/>
        </w:rPr>
      </w:pPr>
      <w:r>
        <w:rPr>
          <w:rFonts w:hint="eastAsia" w:ascii="仿宋_GB2312" w:eastAsia="仿宋_GB2312"/>
          <w:sz w:val="24"/>
        </w:rPr>
        <w:t>1、合同期满如乙方不再续租及租赁期内乙方违反本合同的约定、合同约定的自动解除情形出现时，乙方应返还租赁房屋，并经甲方验收，同时乙方应当向甲方结清其承担的费用。</w:t>
      </w:r>
    </w:p>
    <w:p>
      <w:pPr>
        <w:spacing w:line="360" w:lineRule="exact"/>
        <w:ind w:firstLine="480" w:firstLineChars="200"/>
        <w:rPr>
          <w:rFonts w:hint="eastAsia" w:ascii="仿宋_GB2312" w:eastAsia="仿宋_GB2312"/>
          <w:sz w:val="24"/>
        </w:rPr>
      </w:pPr>
      <w:r>
        <w:rPr>
          <w:rFonts w:hint="eastAsia" w:ascii="仿宋_GB2312" w:eastAsia="仿宋_GB2312"/>
          <w:sz w:val="24"/>
        </w:rPr>
        <w:t>2、</w:t>
      </w:r>
      <w:r>
        <w:rPr>
          <w:rFonts w:ascii="仿宋_GB2312" w:eastAsia="仿宋_GB2312"/>
          <w:sz w:val="24"/>
        </w:rPr>
        <w:t>乙方</w:t>
      </w:r>
      <w:r>
        <w:rPr>
          <w:rFonts w:hint="eastAsia" w:ascii="仿宋_GB2312" w:eastAsia="仿宋_GB2312"/>
          <w:sz w:val="24"/>
        </w:rPr>
        <w:t>返还房屋时，除经乙方同意的情况除外该房屋应当符合甲方将其交付乙方时的最初状态。</w:t>
      </w:r>
    </w:p>
    <w:p>
      <w:pPr>
        <w:spacing w:line="360" w:lineRule="exact"/>
        <w:ind w:firstLine="480" w:firstLineChars="200"/>
        <w:rPr>
          <w:rFonts w:hint="eastAsia" w:ascii="仿宋_GB2312" w:eastAsia="仿宋_GB2312"/>
          <w:sz w:val="24"/>
        </w:rPr>
      </w:pPr>
      <w:r>
        <w:rPr>
          <w:rFonts w:hint="eastAsia" w:ascii="仿宋_GB2312" w:eastAsia="仿宋_GB2312"/>
          <w:sz w:val="24"/>
        </w:rPr>
        <w:t>3、</w:t>
      </w:r>
      <w:r>
        <w:rPr>
          <w:rFonts w:ascii="仿宋_GB2312" w:eastAsia="仿宋_GB2312"/>
          <w:sz w:val="24"/>
        </w:rPr>
        <w:t>合同期满后，如甲方仍继续出租房屋的，乙方享有优先</w:t>
      </w:r>
      <w:r>
        <w:rPr>
          <w:rFonts w:hint="eastAsia" w:ascii="仿宋_GB2312" w:eastAsia="仿宋_GB2312"/>
          <w:sz w:val="24"/>
        </w:rPr>
        <w:t>承租</w:t>
      </w:r>
      <w:r>
        <w:rPr>
          <w:rFonts w:ascii="仿宋_GB2312" w:eastAsia="仿宋_GB2312"/>
          <w:sz w:val="24"/>
        </w:rPr>
        <w:t>权。</w:t>
      </w:r>
    </w:p>
    <w:p>
      <w:pPr>
        <w:spacing w:line="440" w:lineRule="exact"/>
        <w:ind w:firstLine="482" w:firstLineChars="200"/>
        <w:rPr>
          <w:rFonts w:hint="eastAsia" w:ascii="黑体" w:eastAsia="黑体"/>
          <w:b/>
          <w:bCs/>
          <w:sz w:val="24"/>
        </w:rPr>
      </w:pPr>
      <w:r>
        <w:rPr>
          <w:rFonts w:hint="eastAsia" w:ascii="黑体" w:eastAsia="黑体"/>
          <w:b/>
          <w:bCs/>
          <w:sz w:val="24"/>
        </w:rPr>
        <w:t>十、</w:t>
      </w:r>
      <w:r>
        <w:rPr>
          <w:rFonts w:ascii="黑体" w:eastAsia="黑体"/>
          <w:b/>
          <w:bCs/>
          <w:sz w:val="24"/>
        </w:rPr>
        <w:t>违约责任：</w:t>
      </w:r>
    </w:p>
    <w:p>
      <w:pPr>
        <w:spacing w:line="440" w:lineRule="exact"/>
        <w:ind w:firstLine="480" w:firstLineChars="200"/>
        <w:rPr>
          <w:rFonts w:ascii="仿宋_GB2312" w:eastAsia="仿宋_GB2312"/>
          <w:sz w:val="24"/>
        </w:rPr>
      </w:pPr>
      <w:r>
        <w:rPr>
          <w:rFonts w:hint="eastAsia" w:ascii="仿宋_GB2312" w:eastAsia="仿宋_GB2312"/>
          <w:sz w:val="24"/>
        </w:rPr>
        <w:t>1、</w:t>
      </w:r>
      <w:r>
        <w:rPr>
          <w:rFonts w:ascii="仿宋_GB2312" w:eastAsia="仿宋_GB2312"/>
          <w:sz w:val="24"/>
        </w:rPr>
        <w:t>乙方应妥善使用承租的房屋，不得破坏甲方的设施与设备。如有人为破坏，应</w:t>
      </w:r>
      <w:r>
        <w:rPr>
          <w:rFonts w:hint="eastAsia" w:ascii="仿宋_GB2312" w:eastAsia="仿宋_GB2312"/>
          <w:sz w:val="24"/>
        </w:rPr>
        <w:t>对其进行修缮，修缮费用由</w:t>
      </w:r>
      <w:r>
        <w:rPr>
          <w:rFonts w:ascii="仿宋_GB2312" w:eastAsia="仿宋_GB2312"/>
          <w:sz w:val="24"/>
        </w:rPr>
        <w:t>乙方</w:t>
      </w:r>
      <w:r>
        <w:rPr>
          <w:rFonts w:hint="eastAsia" w:ascii="仿宋_GB2312" w:eastAsia="仿宋_GB2312"/>
          <w:sz w:val="24"/>
        </w:rPr>
        <w:t>承担</w:t>
      </w:r>
      <w:r>
        <w:rPr>
          <w:rFonts w:ascii="仿宋_GB2312" w:eastAsia="仿宋_GB2312"/>
          <w:sz w:val="24"/>
        </w:rPr>
        <w:t>。</w:t>
      </w:r>
    </w:p>
    <w:p>
      <w:pPr>
        <w:spacing w:line="440" w:lineRule="exact"/>
        <w:ind w:firstLine="480" w:firstLineChars="200"/>
        <w:rPr>
          <w:rFonts w:hint="eastAsia" w:ascii="仿宋_GB2312" w:eastAsia="仿宋_GB2312"/>
          <w:sz w:val="24"/>
        </w:rPr>
      </w:pPr>
      <w:r>
        <w:rPr>
          <w:rFonts w:hint="eastAsia" w:ascii="仿宋_GB2312" w:eastAsia="仿宋_GB2312"/>
          <w:sz w:val="24"/>
        </w:rPr>
        <w:t>2、</w:t>
      </w:r>
      <w:r>
        <w:rPr>
          <w:rFonts w:ascii="仿宋_GB2312" w:eastAsia="仿宋_GB2312"/>
          <w:sz w:val="24"/>
        </w:rPr>
        <w:t>乙方逾期交付租金的，</w:t>
      </w:r>
      <w:r>
        <w:rPr>
          <w:rFonts w:hint="eastAsia" w:ascii="仿宋_GB2312" w:eastAsia="仿宋_GB2312"/>
          <w:sz w:val="24"/>
        </w:rPr>
        <w:t>甲方有权解除合同，乙方应返还租赁房屋，并且每逾期一日，乙方按月租金的</w:t>
      </w:r>
      <w:r>
        <w:rPr>
          <w:rFonts w:hint="eastAsia" w:ascii="仿宋_GB2312" w:eastAsia="仿宋_GB2312"/>
          <w:sz w:val="24"/>
          <w:u w:val="single"/>
        </w:rPr>
        <w:t xml:space="preserve">   </w:t>
      </w:r>
      <w:r>
        <w:rPr>
          <w:rFonts w:hint="eastAsia" w:ascii="仿宋_GB2312" w:eastAsia="仿宋_GB2312"/>
          <w:sz w:val="24"/>
        </w:rPr>
        <w:t>% 向甲方支付违约金。（即交付的违约金=每月租金x逾期天数x</w:t>
      </w:r>
      <w:r>
        <w:rPr>
          <w:rFonts w:hint="eastAsia" w:ascii="仿宋_GB2312" w:eastAsia="仿宋_GB2312"/>
          <w:sz w:val="24"/>
          <w:u w:val="single"/>
        </w:rPr>
        <w:t xml:space="preserve">  </w:t>
      </w:r>
      <w:r>
        <w:rPr>
          <w:rFonts w:hint="eastAsia" w:ascii="仿宋_GB2312" w:eastAsia="仿宋_GB2312"/>
          <w:sz w:val="24"/>
        </w:rPr>
        <w:t>%）</w:t>
      </w:r>
    </w:p>
    <w:p>
      <w:pPr>
        <w:spacing w:line="440" w:lineRule="exact"/>
        <w:ind w:firstLine="480" w:firstLineChars="200"/>
        <w:rPr>
          <w:rFonts w:hint="eastAsia" w:ascii="仿宋_GB2312" w:eastAsia="仿宋_GB2312"/>
          <w:sz w:val="24"/>
        </w:rPr>
      </w:pPr>
      <w:r>
        <w:rPr>
          <w:rFonts w:hint="eastAsia" w:ascii="仿宋_GB2312" w:eastAsia="仿宋_GB2312"/>
          <w:sz w:val="24"/>
        </w:rPr>
        <w:t>3、</w:t>
      </w:r>
      <w:r>
        <w:rPr>
          <w:rFonts w:ascii="仿宋_GB2312" w:eastAsia="仿宋_GB2312"/>
          <w:sz w:val="24"/>
        </w:rPr>
        <w:t>乙方违反合同，擅自更改承租房屋的重大结构的，</w:t>
      </w:r>
      <w:r>
        <w:rPr>
          <w:rFonts w:hint="eastAsia" w:ascii="仿宋_GB2312" w:eastAsia="仿宋_GB2312"/>
          <w:sz w:val="24"/>
        </w:rPr>
        <w:t>甲方有权解除合同，乙方应返还租赁房屋，乙方并</w:t>
      </w:r>
      <w:r>
        <w:rPr>
          <w:rFonts w:ascii="仿宋_GB2312" w:eastAsia="仿宋_GB2312"/>
          <w:sz w:val="24"/>
        </w:rPr>
        <w:t>按双方所约定的</w:t>
      </w:r>
      <w:r>
        <w:rPr>
          <w:rFonts w:hint="eastAsia" w:ascii="仿宋_GB2312" w:eastAsia="仿宋_GB2312"/>
          <w:sz w:val="24"/>
        </w:rPr>
        <w:t>年</w:t>
      </w:r>
      <w:r>
        <w:rPr>
          <w:rFonts w:ascii="仿宋_GB2312" w:eastAsia="仿宋_GB2312"/>
          <w:sz w:val="24"/>
        </w:rPr>
        <w:t>租金的</w:t>
      </w:r>
      <w:r>
        <w:rPr>
          <w:rFonts w:hint="eastAsia" w:ascii="仿宋_GB2312" w:eastAsia="仿宋_GB2312"/>
          <w:sz w:val="24"/>
          <w:u w:val="single"/>
        </w:rPr>
        <w:t xml:space="preserve">  </w:t>
      </w:r>
      <w:r>
        <w:rPr>
          <w:rFonts w:ascii="仿宋_GB2312" w:eastAsia="仿宋_GB2312"/>
          <w:sz w:val="24"/>
        </w:rPr>
        <w:t>%向</w:t>
      </w:r>
      <w:r>
        <w:rPr>
          <w:rFonts w:hint="eastAsia" w:ascii="仿宋_GB2312" w:eastAsia="仿宋_GB2312"/>
          <w:sz w:val="24"/>
        </w:rPr>
        <w:t>甲</w:t>
      </w:r>
      <w:r>
        <w:rPr>
          <w:rFonts w:ascii="仿宋_GB2312" w:eastAsia="仿宋_GB2312"/>
          <w:sz w:val="24"/>
        </w:rPr>
        <w:t>方支付违约金；如因此造成承租房屋毁坏的，还应负责赔偿。</w:t>
      </w:r>
    </w:p>
    <w:p>
      <w:pPr>
        <w:spacing w:line="480" w:lineRule="exact"/>
        <w:ind w:firstLine="480" w:firstLineChars="200"/>
        <w:rPr>
          <w:rFonts w:hint="eastAsia" w:ascii="仿宋_GB2312" w:eastAsia="仿宋_GB2312"/>
          <w:sz w:val="24"/>
        </w:rPr>
      </w:pPr>
      <w:r>
        <w:rPr>
          <w:rFonts w:hint="eastAsia" w:ascii="仿宋_GB2312" w:eastAsia="仿宋_GB2312"/>
          <w:sz w:val="24"/>
        </w:rPr>
        <w:t>4、未经甲方书面同意擅自转租或利用出租物进行违法犯罪活动的，甲方有权解除合同、收回租赁房屋，乙方并按年租金的</w:t>
      </w:r>
      <w:r>
        <w:rPr>
          <w:rFonts w:hint="eastAsia" w:ascii="仿宋_GB2312" w:eastAsia="仿宋_GB2312"/>
          <w:sz w:val="24"/>
          <w:u w:val="single"/>
        </w:rPr>
        <w:t xml:space="preserve">  </w:t>
      </w:r>
      <w:r>
        <w:rPr>
          <w:rFonts w:hint="eastAsia" w:ascii="仿宋_GB2312" w:eastAsia="仿宋_GB2312"/>
          <w:sz w:val="24"/>
        </w:rPr>
        <w:t>%向甲方支付违约金。”</w:t>
      </w:r>
    </w:p>
    <w:p>
      <w:pPr>
        <w:spacing w:line="440" w:lineRule="exact"/>
        <w:ind w:firstLine="480" w:firstLineChars="200"/>
        <w:rPr>
          <w:rFonts w:hint="eastAsia" w:ascii="仿宋_GB2312" w:eastAsia="仿宋_GB2312"/>
          <w:sz w:val="24"/>
        </w:rPr>
      </w:pPr>
      <w:r>
        <w:rPr>
          <w:rFonts w:hint="eastAsia" w:ascii="仿宋_GB2312" w:eastAsia="仿宋_GB2312"/>
          <w:sz w:val="24"/>
        </w:rPr>
        <w:t>5、租赁期内乙方违约，甲方需提前收回房屋时，乙方逾期返还房屋的，每逾期一天，乙方应按月租金的</w:t>
      </w:r>
      <w:r>
        <w:rPr>
          <w:rFonts w:hint="eastAsia" w:ascii="仿宋_GB2312" w:eastAsia="仿宋_GB2312"/>
          <w:sz w:val="24"/>
          <w:u w:val="single"/>
        </w:rPr>
        <w:t xml:space="preserve">  </w:t>
      </w:r>
      <w:r>
        <w:rPr>
          <w:rFonts w:hint="eastAsia" w:ascii="仿宋_GB2312" w:eastAsia="仿宋_GB2312"/>
          <w:sz w:val="24"/>
        </w:rPr>
        <w:t xml:space="preserve">%向甲方支付违约金。  </w:t>
      </w:r>
    </w:p>
    <w:p>
      <w:pPr>
        <w:spacing w:line="440" w:lineRule="exact"/>
        <w:ind w:firstLine="482" w:firstLineChars="200"/>
        <w:rPr>
          <w:rFonts w:hint="eastAsia" w:ascii="仿宋_GB2312" w:eastAsia="仿宋_GB2312"/>
          <w:sz w:val="24"/>
        </w:rPr>
      </w:pPr>
      <w:r>
        <w:rPr>
          <w:rFonts w:hint="eastAsia" w:ascii="黑体" w:eastAsia="黑体"/>
          <w:b/>
          <w:bCs/>
          <w:sz w:val="24"/>
        </w:rPr>
        <w:t>十一、解除本合同的条件</w:t>
      </w:r>
      <w:r>
        <w:rPr>
          <w:rFonts w:hint="eastAsia" w:ascii="仿宋_GB2312" w:eastAsia="仿宋_GB2312"/>
          <w:sz w:val="24"/>
        </w:rPr>
        <w:t xml:space="preserve"> </w:t>
      </w:r>
    </w:p>
    <w:p>
      <w:pPr>
        <w:pStyle w:val="2"/>
        <w:ind w:firstLine="480"/>
        <w:rPr>
          <w:rFonts w:hint="eastAsia"/>
          <w:sz w:val="24"/>
        </w:rPr>
      </w:pPr>
      <w:r>
        <w:rPr>
          <w:rFonts w:hint="eastAsia"/>
          <w:sz w:val="24"/>
        </w:rPr>
        <w:t>（一）甲乙双方同意在租赁期内有下列情形之一的，本合同自动终止，双方互不追究对方责任：</w:t>
      </w:r>
    </w:p>
    <w:p>
      <w:pPr>
        <w:spacing w:line="360" w:lineRule="exact"/>
        <w:ind w:firstLine="480" w:firstLineChars="200"/>
        <w:rPr>
          <w:rFonts w:hint="eastAsia" w:ascii="仿宋_GB2312" w:eastAsia="仿宋_GB2312"/>
          <w:sz w:val="24"/>
        </w:rPr>
      </w:pPr>
      <w:r>
        <w:rPr>
          <w:rFonts w:hint="eastAsia" w:ascii="仿宋_GB2312" w:eastAsia="仿宋_GB2312"/>
          <w:sz w:val="24"/>
        </w:rPr>
        <w:t>1、该房屋占用范围内的土地使用权依法提前收回的；</w:t>
      </w:r>
    </w:p>
    <w:p>
      <w:pPr>
        <w:spacing w:line="360" w:lineRule="exact"/>
        <w:ind w:firstLine="480" w:firstLineChars="200"/>
        <w:rPr>
          <w:rFonts w:hint="eastAsia" w:ascii="仿宋_GB2312" w:eastAsia="仿宋_GB2312"/>
          <w:sz w:val="24"/>
        </w:rPr>
      </w:pPr>
      <w:r>
        <w:rPr>
          <w:rFonts w:hint="eastAsia" w:ascii="仿宋_GB2312" w:eastAsia="仿宋_GB2312"/>
          <w:sz w:val="24"/>
        </w:rPr>
        <w:t>2、该房屋因社会公共利益依法被征用的；</w:t>
      </w:r>
    </w:p>
    <w:p>
      <w:pPr>
        <w:spacing w:line="360" w:lineRule="exact"/>
        <w:ind w:firstLine="480" w:firstLineChars="200"/>
        <w:rPr>
          <w:rFonts w:hint="eastAsia" w:ascii="仿宋_GB2312" w:eastAsia="仿宋_GB2312"/>
          <w:sz w:val="24"/>
        </w:rPr>
      </w:pPr>
      <w:r>
        <w:rPr>
          <w:rFonts w:hint="eastAsia" w:ascii="仿宋_GB2312" w:eastAsia="仿宋_GB2312"/>
          <w:sz w:val="24"/>
        </w:rPr>
        <w:t>3、该房屋因城市建设需要被依法列入房屋拆迁范围的；</w:t>
      </w:r>
    </w:p>
    <w:p>
      <w:pPr>
        <w:spacing w:line="360" w:lineRule="exact"/>
        <w:ind w:firstLine="480" w:firstLineChars="200"/>
        <w:rPr>
          <w:rFonts w:hint="eastAsia" w:ascii="仿宋_GB2312" w:eastAsia="仿宋_GB2312"/>
          <w:sz w:val="24"/>
        </w:rPr>
      </w:pPr>
      <w:r>
        <w:rPr>
          <w:rFonts w:hint="eastAsia" w:ascii="仿宋_GB2312" w:eastAsia="仿宋_GB2312"/>
          <w:sz w:val="24"/>
        </w:rPr>
        <w:t>4、该房屋毁损、灭失或者被鉴定为危险房屋需要重建的；</w:t>
      </w:r>
    </w:p>
    <w:p>
      <w:pPr>
        <w:spacing w:line="360" w:lineRule="exact"/>
        <w:ind w:firstLine="480" w:firstLineChars="200"/>
        <w:rPr>
          <w:rFonts w:hint="eastAsia" w:ascii="仿宋_GB2312" w:eastAsia="仿宋_GB2312"/>
          <w:sz w:val="24"/>
        </w:rPr>
      </w:pPr>
      <w:r>
        <w:rPr>
          <w:rFonts w:hint="eastAsia" w:ascii="仿宋_GB2312" w:eastAsia="仿宋_GB2312"/>
          <w:sz w:val="24"/>
        </w:rPr>
        <w:t>5、不可抗力导致房屋毁损坏造成乙方损失的；</w:t>
      </w:r>
    </w:p>
    <w:p>
      <w:pPr>
        <w:spacing w:line="360" w:lineRule="exact"/>
        <w:ind w:firstLine="480" w:firstLineChars="200"/>
        <w:rPr>
          <w:rFonts w:hint="eastAsia" w:ascii="仿宋_GB2312" w:eastAsia="仿宋_GB2312"/>
          <w:sz w:val="24"/>
        </w:rPr>
      </w:pPr>
      <w:r>
        <w:rPr>
          <w:rFonts w:hint="eastAsia" w:ascii="仿宋_GB2312" w:eastAsia="仿宋_GB2312"/>
          <w:sz w:val="24"/>
        </w:rPr>
        <w:t>6、</w:t>
      </w:r>
      <w:r>
        <w:rPr>
          <w:rFonts w:ascii="仿宋_GB2312" w:eastAsia="仿宋_GB2312"/>
          <w:sz w:val="24"/>
        </w:rPr>
        <w:t>市政规划而无法继续履行合同</w:t>
      </w:r>
      <w:r>
        <w:rPr>
          <w:rFonts w:hint="eastAsia" w:ascii="仿宋_GB2312" w:eastAsia="仿宋_GB2312"/>
          <w:sz w:val="24"/>
        </w:rPr>
        <w:t>；</w:t>
      </w:r>
    </w:p>
    <w:p>
      <w:pPr>
        <w:spacing w:line="360" w:lineRule="exact"/>
        <w:ind w:firstLine="480" w:firstLineChars="200"/>
        <w:rPr>
          <w:rFonts w:hint="eastAsia" w:ascii="仿宋_GB2312" w:eastAsia="仿宋_GB2312"/>
          <w:sz w:val="24"/>
        </w:rPr>
      </w:pPr>
      <w:r>
        <w:rPr>
          <w:rFonts w:hint="eastAsia" w:ascii="仿宋_GB2312" w:eastAsia="仿宋_GB2312"/>
          <w:sz w:val="24"/>
        </w:rPr>
        <w:t>7、双方协商同意终止的；</w:t>
      </w:r>
    </w:p>
    <w:p>
      <w:pPr>
        <w:spacing w:line="360" w:lineRule="exact"/>
        <w:ind w:firstLine="480" w:firstLineChars="200"/>
        <w:rPr>
          <w:rFonts w:hint="eastAsia" w:ascii="仿宋_GB2312" w:eastAsia="仿宋_GB2312"/>
          <w:sz w:val="24"/>
        </w:rPr>
      </w:pPr>
      <w:r>
        <w:rPr>
          <w:rFonts w:hint="eastAsia" w:ascii="仿宋_GB2312" w:eastAsia="仿宋_GB2312"/>
          <w:sz w:val="24"/>
        </w:rPr>
        <w:t>8、本合同其他条款及双方达成一致的补充条款中约定的合同终止的其他情形。</w:t>
      </w:r>
    </w:p>
    <w:p>
      <w:pPr>
        <w:spacing w:line="360" w:lineRule="exact"/>
        <w:ind w:firstLine="480" w:firstLineChars="200"/>
        <w:rPr>
          <w:rFonts w:hint="eastAsia" w:ascii="仿宋_GB2312" w:eastAsia="仿宋_GB2312"/>
          <w:sz w:val="24"/>
        </w:rPr>
      </w:pPr>
      <w:r>
        <w:rPr>
          <w:rFonts w:hint="eastAsia" w:ascii="仿宋_GB2312" w:eastAsia="仿宋_GB2312"/>
          <w:sz w:val="24"/>
        </w:rPr>
        <w:t>上述情形出现导致本合同自动终止的，甲方应退还乙方已经交付的剩余租赁期限的租金和相关费用，乙方在收到甲方通知后向甲方返还租赁房屋。</w:t>
      </w:r>
    </w:p>
    <w:p>
      <w:pPr>
        <w:spacing w:line="440" w:lineRule="exact"/>
        <w:ind w:firstLine="482" w:firstLineChars="200"/>
        <w:rPr>
          <w:rFonts w:hint="eastAsia" w:ascii="仿宋_GB2312" w:eastAsia="仿宋_GB2312"/>
          <w:sz w:val="24"/>
        </w:rPr>
      </w:pPr>
      <w:r>
        <w:rPr>
          <w:rFonts w:hint="eastAsia" w:ascii="黑体" w:eastAsia="黑体"/>
          <w:b/>
          <w:bCs/>
          <w:sz w:val="24"/>
        </w:rPr>
        <w:t>十二、其他条款</w:t>
      </w:r>
    </w:p>
    <w:p>
      <w:pPr>
        <w:spacing w:line="360" w:lineRule="exact"/>
        <w:ind w:firstLine="480" w:firstLineChars="200"/>
        <w:rPr>
          <w:rFonts w:hint="eastAsia" w:ascii="仿宋_GB2312" w:eastAsia="仿宋_GB2312"/>
          <w:sz w:val="24"/>
        </w:rPr>
      </w:pPr>
      <w:r>
        <w:rPr>
          <w:rFonts w:hint="eastAsia" w:ascii="仿宋_GB2312" w:eastAsia="仿宋_GB2312"/>
          <w:sz w:val="24"/>
        </w:rPr>
        <w:t>1、本合同自双方签字并加盖公章后生效。生效后的</w:t>
      </w:r>
      <w:r>
        <w:rPr>
          <w:rFonts w:hint="eastAsia" w:ascii="仿宋_GB2312" w:eastAsia="仿宋_GB2312"/>
          <w:sz w:val="24"/>
          <w:u w:val="single"/>
        </w:rPr>
        <w:t xml:space="preserve">  </w:t>
      </w:r>
      <w:r>
        <w:rPr>
          <w:rFonts w:hint="eastAsia" w:ascii="仿宋_GB2312" w:eastAsia="仿宋_GB2312"/>
          <w:sz w:val="24"/>
        </w:rPr>
        <w:t>日内由</w:t>
      </w:r>
      <w:r>
        <w:rPr>
          <w:rFonts w:hint="eastAsia" w:ascii="仿宋_GB2312" w:eastAsia="仿宋_GB2312"/>
          <w:sz w:val="24"/>
          <w:u w:val="single"/>
        </w:rPr>
        <w:t xml:space="preserve">     </w:t>
      </w:r>
      <w:r>
        <w:rPr>
          <w:rFonts w:hint="eastAsia" w:ascii="黑体" w:eastAsia="黑体"/>
          <w:b/>
          <w:bCs/>
          <w:sz w:val="24"/>
        </w:rPr>
        <w:t>（甲方/乙方）</w:t>
      </w:r>
      <w:r>
        <w:rPr>
          <w:rFonts w:hint="eastAsia" w:ascii="仿宋_GB2312" w:eastAsia="仿宋_GB2312"/>
          <w:sz w:val="24"/>
        </w:rPr>
        <w:t>按规定向房屋所在地房地产管理部门登记备案，领取房屋租赁的有关证明文件。</w:t>
      </w:r>
    </w:p>
    <w:p>
      <w:pPr>
        <w:spacing w:line="360" w:lineRule="exact"/>
        <w:ind w:firstLine="480" w:firstLineChars="200"/>
        <w:rPr>
          <w:rFonts w:hint="eastAsia" w:ascii="仿宋_GB2312" w:eastAsia="仿宋_GB2312"/>
          <w:sz w:val="24"/>
        </w:rPr>
      </w:pPr>
      <w:r>
        <w:rPr>
          <w:rFonts w:hint="eastAsia" w:ascii="仿宋_GB2312" w:eastAsia="仿宋_GB2312"/>
          <w:sz w:val="24"/>
        </w:rPr>
        <w:t>2、本合同经登记备案后，需变更、终止本合同的，由</w:t>
      </w:r>
      <w:r>
        <w:rPr>
          <w:rFonts w:hint="eastAsia" w:ascii="仿宋_GB2312" w:eastAsia="仿宋_GB2312"/>
          <w:sz w:val="24"/>
          <w:u w:val="single"/>
        </w:rPr>
        <w:t xml:space="preserve">     </w:t>
      </w:r>
      <w:r>
        <w:rPr>
          <w:rFonts w:hint="eastAsia" w:ascii="黑体" w:eastAsia="黑体"/>
          <w:b/>
          <w:bCs/>
          <w:sz w:val="24"/>
        </w:rPr>
        <w:t>（甲方/乙方）</w:t>
      </w:r>
      <w:r>
        <w:rPr>
          <w:rFonts w:hint="eastAsia" w:ascii="仿宋_GB2312" w:eastAsia="仿宋_GB2312"/>
          <w:sz w:val="24"/>
        </w:rPr>
        <w:t>在变更、终止之日起</w:t>
      </w:r>
      <w:r>
        <w:rPr>
          <w:rFonts w:hint="eastAsia" w:ascii="仿宋_GB2312" w:eastAsia="仿宋_GB2312"/>
          <w:sz w:val="24"/>
          <w:u w:val="single"/>
        </w:rPr>
        <w:t>30</w:t>
      </w:r>
      <w:r>
        <w:rPr>
          <w:rFonts w:hint="eastAsia" w:ascii="仿宋_GB2312" w:eastAsia="仿宋_GB2312"/>
          <w:sz w:val="24"/>
        </w:rPr>
        <w:t>日内向原登记机关办理变更、终止房屋租赁合同手续。</w:t>
      </w:r>
    </w:p>
    <w:p>
      <w:pPr>
        <w:spacing w:line="360" w:lineRule="exact"/>
        <w:ind w:firstLine="480" w:firstLineChars="200"/>
        <w:rPr>
          <w:rFonts w:hint="eastAsia" w:ascii="仿宋_GB2312" w:eastAsia="仿宋_GB2312"/>
          <w:sz w:val="24"/>
        </w:rPr>
      </w:pPr>
      <w:r>
        <w:rPr>
          <w:rFonts w:hint="eastAsia" w:ascii="仿宋_GB2312" w:eastAsia="仿宋_GB2312"/>
          <w:sz w:val="24"/>
        </w:rPr>
        <w:t>3、乙方对其在租赁期间的一切行为负责，甲方不承担任何责任。</w:t>
      </w:r>
    </w:p>
    <w:p>
      <w:pPr>
        <w:spacing w:line="360" w:lineRule="exact"/>
        <w:ind w:firstLine="480" w:firstLineChars="200"/>
        <w:rPr>
          <w:rFonts w:hint="eastAsia" w:ascii="仿宋_GB2312" w:eastAsia="仿宋_GB2312"/>
          <w:sz w:val="24"/>
        </w:rPr>
      </w:pPr>
      <w:r>
        <w:rPr>
          <w:rFonts w:hint="eastAsia" w:ascii="仿宋_GB2312" w:eastAsia="仿宋_GB2312"/>
          <w:sz w:val="24"/>
        </w:rPr>
        <w:t>4、对已承租部分的人身、财产安全的保卫工作由乙方自行安排、负责。</w:t>
      </w:r>
    </w:p>
    <w:p>
      <w:pPr>
        <w:spacing w:line="360" w:lineRule="exact"/>
        <w:ind w:firstLine="480" w:firstLineChars="200"/>
        <w:rPr>
          <w:rFonts w:hint="eastAsia" w:ascii="仿宋_GB2312" w:eastAsia="仿宋_GB2312"/>
          <w:sz w:val="24"/>
        </w:rPr>
      </w:pPr>
      <w:r>
        <w:rPr>
          <w:rFonts w:hint="eastAsia" w:ascii="仿宋_GB2312" w:eastAsia="仿宋_GB2312"/>
          <w:sz w:val="24"/>
        </w:rPr>
        <w:t>5、因乙方行为与有关机关产生的管理与被管理关系（如消防部门进行消防检查时本楼层的安全通道被堵塞造成相关部门对甲方处罚时；审判机关因乙方行为进行查封等）由乙方承担相应责任。</w:t>
      </w:r>
    </w:p>
    <w:p>
      <w:pPr>
        <w:spacing w:line="360" w:lineRule="exact"/>
        <w:ind w:firstLine="480" w:firstLineChars="200"/>
        <w:rPr>
          <w:rFonts w:hint="eastAsia" w:ascii="仿宋_GB2312" w:eastAsia="仿宋_GB2312"/>
          <w:sz w:val="24"/>
        </w:rPr>
      </w:pPr>
      <w:r>
        <w:rPr>
          <w:rFonts w:hint="eastAsia" w:ascii="仿宋_GB2312" w:eastAsia="仿宋_GB2312"/>
          <w:sz w:val="24"/>
        </w:rPr>
        <w:t>6、本合同未尽事宜，经甲乙双方协商一致，可订立补充条款。补充条款及附件均为本合同不可分割的组成部分，与本合同具有同等的法律地位。</w:t>
      </w:r>
    </w:p>
    <w:p>
      <w:pPr>
        <w:spacing w:line="360" w:lineRule="exact"/>
        <w:ind w:firstLine="480" w:firstLineChars="200"/>
        <w:rPr>
          <w:rFonts w:hint="eastAsia" w:ascii="仿宋_GB2312" w:eastAsia="仿宋_GB2312"/>
          <w:sz w:val="24"/>
        </w:rPr>
      </w:pPr>
      <w:r>
        <w:rPr>
          <w:rFonts w:hint="eastAsia" w:ascii="仿宋_GB2312" w:eastAsia="仿宋_GB2312"/>
          <w:sz w:val="24"/>
        </w:rPr>
        <w:t>7、甲乙双方在履行本合同过程中发生争议，应通过协商解决；协商不成的双方同意选择下列第</w:t>
      </w:r>
      <w:r>
        <w:rPr>
          <w:rFonts w:hint="eastAsia" w:ascii="仿宋_GB2312" w:eastAsia="仿宋_GB2312"/>
          <w:sz w:val="24"/>
          <w:u w:val="single"/>
        </w:rPr>
        <w:t xml:space="preserve">  </w:t>
      </w:r>
      <w:r>
        <w:rPr>
          <w:rFonts w:hint="eastAsia" w:ascii="仿宋_GB2312" w:eastAsia="仿宋_GB2312"/>
          <w:sz w:val="24"/>
        </w:rPr>
        <w:t>种方式解决：</w:t>
      </w:r>
    </w:p>
    <w:p>
      <w:pPr>
        <w:spacing w:line="360" w:lineRule="exact"/>
        <w:ind w:firstLine="480" w:firstLineChars="200"/>
        <w:rPr>
          <w:rFonts w:hint="eastAsia" w:ascii="仿宋_GB2312" w:eastAsia="仿宋_GB2312"/>
          <w:sz w:val="24"/>
        </w:rPr>
      </w:pPr>
      <w:r>
        <w:rPr>
          <w:rFonts w:hint="eastAsia" w:ascii="仿宋_GB2312" w:eastAsia="仿宋_GB2312"/>
          <w:sz w:val="24"/>
        </w:rPr>
        <w:t>（1）提交</w:t>
      </w:r>
      <w:r>
        <w:rPr>
          <w:rFonts w:hint="eastAsia" w:ascii="仿宋_GB2312" w:eastAsia="仿宋_GB2312"/>
          <w:sz w:val="24"/>
          <w:u w:val="single"/>
        </w:rPr>
        <w:t xml:space="preserve">                    </w:t>
      </w:r>
      <w:r>
        <w:rPr>
          <w:rFonts w:hint="eastAsia" w:ascii="仿宋_GB2312" w:eastAsia="仿宋_GB2312"/>
          <w:sz w:val="24"/>
        </w:rPr>
        <w:t>仲裁委员会仲裁；</w:t>
      </w:r>
    </w:p>
    <w:p>
      <w:pPr>
        <w:spacing w:line="360" w:lineRule="exact"/>
        <w:ind w:firstLine="480" w:firstLineChars="200"/>
        <w:rPr>
          <w:rFonts w:hint="eastAsia" w:ascii="仿宋_GB2312" w:eastAsia="仿宋_GB2312"/>
          <w:sz w:val="24"/>
        </w:rPr>
      </w:pPr>
      <w:r>
        <w:rPr>
          <w:rFonts w:hint="eastAsia" w:ascii="仿宋_GB2312" w:eastAsia="仿宋_GB2312"/>
          <w:sz w:val="24"/>
        </w:rPr>
        <w:t>（2）依法向人民法院起诉。</w:t>
      </w:r>
      <w:bookmarkStart w:id="1" w:name="_GoBack"/>
      <w:bookmarkEnd w:id="1"/>
    </w:p>
    <w:p>
      <w:pPr>
        <w:spacing w:line="440" w:lineRule="exact"/>
        <w:ind w:firstLine="482" w:firstLineChars="200"/>
        <w:rPr>
          <w:rFonts w:hint="eastAsia" w:ascii="仿宋_GB2312" w:eastAsia="仿宋_GB2312"/>
          <w:sz w:val="24"/>
        </w:rPr>
      </w:pPr>
      <w:r>
        <w:rPr>
          <w:rFonts w:hint="eastAsia" w:ascii="黑体" w:eastAsia="黑体"/>
          <w:b/>
          <w:bCs/>
          <w:sz w:val="24"/>
        </w:rPr>
        <w:t>十二、其他约定事项</w:t>
      </w:r>
    </w:p>
    <w:p>
      <w:pPr>
        <w:spacing w:line="340" w:lineRule="exact"/>
        <w:ind w:firstLine="480" w:firstLineChars="200"/>
        <w:rPr>
          <w:rFonts w:hint="eastAsia" w:ascii="仿宋_GB2312" w:eastAsia="仿宋_GB2312"/>
          <w:sz w:val="24"/>
        </w:rPr>
      </w:pPr>
      <w:r>
        <w:rPr>
          <w:rFonts w:hint="eastAsia" w:ascii="仿宋_GB2312" w:eastAsia="仿宋_GB2312"/>
          <w:sz w:val="24"/>
        </w:rPr>
        <w:t>十三、本合同正本一式</w:t>
      </w:r>
      <w:r>
        <w:rPr>
          <w:rFonts w:hint="eastAsia" w:ascii="仿宋_GB2312" w:eastAsia="仿宋_GB2312"/>
          <w:sz w:val="24"/>
          <w:u w:val="single"/>
        </w:rPr>
        <w:t xml:space="preserve">   </w:t>
      </w:r>
      <w:r>
        <w:rPr>
          <w:rFonts w:hint="eastAsia" w:ascii="仿宋_GB2312" w:eastAsia="仿宋_GB2312"/>
          <w:sz w:val="24"/>
        </w:rPr>
        <w:t>份，其中甲方乙方各持</w:t>
      </w:r>
      <w:r>
        <w:rPr>
          <w:rFonts w:hint="eastAsia" w:ascii="仿宋_GB2312" w:eastAsia="仿宋_GB2312"/>
          <w:sz w:val="24"/>
          <w:u w:val="single"/>
        </w:rPr>
        <w:t xml:space="preserve">   </w:t>
      </w:r>
      <w:r>
        <w:rPr>
          <w:rFonts w:hint="eastAsia" w:ascii="仿宋_GB2312" w:eastAsia="仿宋_GB2312"/>
          <w:sz w:val="24"/>
        </w:rPr>
        <w:t>份，房地产管理部门留存</w:t>
      </w:r>
      <w:r>
        <w:rPr>
          <w:rFonts w:hint="eastAsia" w:ascii="仿宋_GB2312" w:eastAsia="仿宋_GB2312"/>
          <w:sz w:val="24"/>
          <w:u w:val="single"/>
        </w:rPr>
        <w:t xml:space="preserve">   </w:t>
      </w:r>
      <w:r>
        <w:rPr>
          <w:rFonts w:hint="eastAsia" w:ascii="仿宋_GB2312" w:eastAsia="仿宋_GB2312"/>
          <w:sz w:val="24"/>
        </w:rPr>
        <w:t>份登记、备案。</w:t>
      </w:r>
    </w:p>
    <w:p>
      <w:pPr>
        <w:spacing w:line="340" w:lineRule="exact"/>
        <w:ind w:firstLine="480" w:firstLineChars="200"/>
        <w:rPr>
          <w:rFonts w:hint="eastAsia" w:ascii="仿宋_GB2312" w:eastAsia="仿宋_GB2312"/>
          <w:sz w:val="24"/>
        </w:rPr>
      </w:pPr>
      <w:r>
        <w:rPr>
          <w:rFonts w:hint="eastAsia" w:ascii="仿宋_GB2312" w:eastAsia="仿宋_GB2312"/>
          <w:sz w:val="24"/>
        </w:rPr>
        <w:t xml:space="preserve">   </w:t>
      </w:r>
      <w:r>
        <w:rPr>
          <w:rFonts w:hint="eastAsia" w:ascii="黑体" w:eastAsia="黑体"/>
          <w:b/>
          <w:bCs/>
          <w:sz w:val="24"/>
        </w:rPr>
        <w:t>十四、补充条款</w:t>
      </w:r>
    </w:p>
    <w:p>
      <w:pPr>
        <w:spacing w:line="440" w:lineRule="exact"/>
        <w:ind w:firstLine="480" w:firstLineChars="200"/>
        <w:rPr>
          <w:rFonts w:hint="eastAsia" w:ascii="仿宋_GB2312" w:eastAsia="仿宋_GB2312"/>
          <w:sz w:val="24"/>
        </w:rPr>
      </w:pPr>
      <w:r>
        <w:rPr>
          <w:rFonts w:hint="eastAsia" w:ascii="仿宋_GB2312" w:eastAsia="仿宋_GB2312"/>
          <w:sz w:val="24"/>
        </w:rPr>
        <w:t xml:space="preserve">附件一   </w:t>
      </w:r>
    </w:p>
    <w:p>
      <w:pPr>
        <w:spacing w:line="440" w:lineRule="exact"/>
        <w:ind w:firstLine="480" w:firstLineChars="200"/>
        <w:rPr>
          <w:rFonts w:hint="eastAsia" w:ascii="仿宋_GB2312" w:eastAsia="仿宋_GB2312"/>
          <w:sz w:val="24"/>
        </w:rPr>
      </w:pPr>
      <w:r>
        <w:rPr>
          <w:rFonts w:hint="eastAsia" w:ascii="仿宋_GB2312" w:eastAsia="仿宋_GB2312"/>
          <w:sz w:val="24"/>
        </w:rPr>
        <w:t>附件二</w:t>
      </w:r>
    </w:p>
    <w:p>
      <w:pPr>
        <w:spacing w:line="440" w:lineRule="exact"/>
        <w:ind w:firstLine="480" w:firstLineChars="200"/>
        <w:rPr>
          <w:rFonts w:hint="eastAsia" w:ascii="仿宋_GB2312" w:eastAsia="仿宋_GB2312"/>
          <w:sz w:val="24"/>
        </w:rPr>
      </w:pPr>
      <w:r>
        <w:rPr>
          <w:rFonts w:hint="eastAsia" w:ascii="仿宋_GB2312" w:eastAsia="仿宋_GB2312"/>
          <w:sz w:val="24"/>
        </w:rPr>
        <w:t>附件三</w:t>
      </w:r>
    </w:p>
    <w:p>
      <w:pPr>
        <w:spacing w:line="440" w:lineRule="exact"/>
        <w:rPr>
          <w:rFonts w:hint="eastAsia" w:eastAsia="仿宋_GB2312"/>
          <w:sz w:val="24"/>
        </w:rPr>
      </w:pPr>
    </w:p>
    <w:p>
      <w:pPr>
        <w:spacing w:line="440" w:lineRule="exact"/>
        <w:rPr>
          <w:rFonts w:hint="eastAsia" w:eastAsia="仿宋_GB2312"/>
          <w:sz w:val="24"/>
        </w:rPr>
      </w:pPr>
      <w:r>
        <w:rPr>
          <w:rFonts w:hint="eastAsia" w:eastAsia="仿宋_GB2312"/>
          <w:sz w:val="24"/>
        </w:rPr>
        <w:t>甲方：</w:t>
      </w:r>
      <w:r>
        <w:rPr>
          <w:rFonts w:hint="eastAsia" w:eastAsia="仿宋_GB2312"/>
          <w:sz w:val="24"/>
          <w:u w:val="single"/>
        </w:rPr>
        <w:t xml:space="preserve">                </w:t>
      </w:r>
      <w:r>
        <w:rPr>
          <w:rFonts w:hint="eastAsia" w:eastAsia="仿宋_GB2312"/>
          <w:sz w:val="24"/>
        </w:rPr>
        <w:t>（公章）           乙方：</w:t>
      </w:r>
      <w:r>
        <w:rPr>
          <w:rFonts w:hint="eastAsia" w:eastAsia="仿宋_GB2312"/>
          <w:sz w:val="24"/>
          <w:u w:val="single"/>
        </w:rPr>
        <w:t xml:space="preserve">                </w:t>
      </w:r>
      <w:r>
        <w:rPr>
          <w:rFonts w:hint="eastAsia" w:eastAsia="仿宋_GB2312"/>
          <w:sz w:val="24"/>
        </w:rPr>
        <w:t xml:space="preserve"> 公章）</w:t>
      </w:r>
    </w:p>
    <w:p>
      <w:pPr>
        <w:spacing w:line="440" w:lineRule="exact"/>
        <w:rPr>
          <w:rFonts w:hint="eastAsia" w:eastAsia="仿宋_GB2312"/>
          <w:sz w:val="24"/>
        </w:rPr>
      </w:pPr>
      <w:r>
        <w:rPr>
          <w:rFonts w:hint="eastAsia" w:eastAsia="仿宋_GB2312"/>
        </w:rPr>
        <w:t xml:space="preserve">法定代表人（负责人）/授权代理人（签章）      </w:t>
      </w:r>
      <w:r>
        <w:rPr>
          <w:rFonts w:hint="eastAsia" w:eastAsia="仿宋_GB2312"/>
          <w:sz w:val="24"/>
        </w:rPr>
        <w:t>法定代表人（负责人）/授权代理人（签章）</w:t>
      </w:r>
    </w:p>
    <w:p>
      <w:pPr>
        <w:spacing w:line="440" w:lineRule="exact"/>
        <w:rPr>
          <w:rFonts w:hint="eastAsia" w:eastAsia="仿宋_GB2312"/>
          <w:sz w:val="24"/>
        </w:rPr>
      </w:pPr>
    </w:p>
    <w:p>
      <w:pPr>
        <w:spacing w:line="440" w:lineRule="exact"/>
        <w:rPr>
          <w:rFonts w:hint="eastAsia" w:eastAsia="仿宋_GB2312"/>
          <w:sz w:val="24"/>
        </w:rPr>
      </w:pPr>
      <w:r>
        <w:rPr>
          <w:rFonts w:hint="eastAsia" w:eastAsia="仿宋_GB2312"/>
          <w:sz w:val="24"/>
        </w:rPr>
        <w:t>联系电话：</w:t>
      </w:r>
      <w:r>
        <w:rPr>
          <w:rFonts w:hint="eastAsia" w:eastAsia="仿宋_GB2312"/>
          <w:sz w:val="24"/>
          <w:u w:val="single"/>
        </w:rPr>
        <w:t xml:space="preserve">                   </w:t>
      </w:r>
      <w:r>
        <w:rPr>
          <w:rFonts w:hint="eastAsia" w:eastAsia="仿宋_GB2312"/>
          <w:sz w:val="24"/>
        </w:rPr>
        <w:t xml:space="preserve">            联系电话：</w:t>
      </w:r>
      <w:r>
        <w:rPr>
          <w:rFonts w:hint="eastAsia" w:eastAsia="仿宋_GB2312"/>
          <w:sz w:val="24"/>
          <w:u w:val="single"/>
        </w:rPr>
        <w:t xml:space="preserve">                   </w:t>
      </w:r>
    </w:p>
    <w:p>
      <w:pPr>
        <w:spacing w:line="440" w:lineRule="exact"/>
        <w:jc w:val="center"/>
        <w:rPr>
          <w:rFonts w:hint="eastAsia" w:eastAsia="仿宋_GB2312"/>
          <w:sz w:val="24"/>
        </w:rPr>
      </w:pPr>
      <w:r>
        <w:rPr>
          <w:rFonts w:hint="eastAsia" w:eastAsia="仿宋_GB2312"/>
          <w:sz w:val="24"/>
        </w:rPr>
        <w:t xml:space="preserve">          合同签订地：</w:t>
      </w:r>
      <w:r>
        <w:rPr>
          <w:rFonts w:hint="eastAsia" w:eastAsia="仿宋_GB2312"/>
          <w:sz w:val="24"/>
          <w:u w:val="single"/>
        </w:rPr>
        <w:t xml:space="preserve">                   </w:t>
      </w:r>
      <w:r>
        <w:rPr>
          <w:rFonts w:hint="eastAsia" w:eastAsia="仿宋_GB2312"/>
          <w:sz w:val="24"/>
        </w:rPr>
        <w:t xml:space="preserve">  </w:t>
      </w:r>
    </w:p>
    <w:p>
      <w:pPr>
        <w:spacing w:line="440" w:lineRule="exact"/>
        <w:rPr>
          <w:rFonts w:hint="eastAsia" w:eastAsia="仿宋_GB2312"/>
          <w:sz w:val="24"/>
        </w:rPr>
      </w:pPr>
      <w:r>
        <w:rPr>
          <w:rFonts w:hint="eastAsia" w:eastAsia="仿宋_GB2312"/>
          <w:sz w:val="24"/>
        </w:rPr>
        <w:t xml:space="preserve">                                    合同签订时间：</w:t>
      </w:r>
      <w:r>
        <w:rPr>
          <w:rFonts w:hint="eastAsia" w:eastAsia="仿宋_GB2312"/>
          <w:sz w:val="24"/>
          <w:u w:val="single"/>
        </w:rPr>
        <w:t xml:space="preserve">                 </w:t>
      </w:r>
    </w:p>
    <w:p/>
    <w:sectPr>
      <w:headerReference r:id="rId5" w:type="first"/>
      <w:footerReference r:id="rId8" w:type="first"/>
      <w:headerReference r:id="rId3" w:type="default"/>
      <w:footerReference r:id="rId6" w:type="default"/>
      <w:headerReference r:id="rId4" w:type="even"/>
      <w:footerReference r:id="rId7" w:type="even"/>
      <w:pgSz w:w="11906" w:h="16838"/>
      <w:pgMar w:top="1191" w:right="1474" w:bottom="1191" w:left="1474" w:header="737" w:footer="794"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华文新魏">
    <w:altName w:val="宋体"/>
    <w:panose1 w:val="0201080004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4</w:t>
    </w:r>
    <w:r>
      <w:rPr>
        <w:b/>
        <w:bCs/>
        <w:sz w:val="24"/>
        <w:szCs w:val="24"/>
      </w:rPr>
      <w:fldChar w:fldCharType="end"/>
    </w:r>
  </w:p>
  <w:p>
    <w:pPr>
      <w:pStyle w:val="3"/>
      <w:jc w:val="right"/>
      <w:rPr>
        <w:sz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赵立文">
    <w15:presenceInfo w15:providerId="None" w15:userId="赵立文"/>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31170E"/>
    <w:rsid w:val="00B709BE"/>
    <w:rsid w:val="016B0B49"/>
    <w:rsid w:val="01BF7151"/>
    <w:rsid w:val="02292242"/>
    <w:rsid w:val="0236763D"/>
    <w:rsid w:val="023A2916"/>
    <w:rsid w:val="044C0609"/>
    <w:rsid w:val="04D4491D"/>
    <w:rsid w:val="04E97DEE"/>
    <w:rsid w:val="050D7A91"/>
    <w:rsid w:val="054329F0"/>
    <w:rsid w:val="061A0C6A"/>
    <w:rsid w:val="062A5545"/>
    <w:rsid w:val="067C065E"/>
    <w:rsid w:val="0765200C"/>
    <w:rsid w:val="0787134A"/>
    <w:rsid w:val="078D1EE7"/>
    <w:rsid w:val="07DB1A71"/>
    <w:rsid w:val="08430382"/>
    <w:rsid w:val="08854CFC"/>
    <w:rsid w:val="08C44235"/>
    <w:rsid w:val="09F50470"/>
    <w:rsid w:val="0A5B75E3"/>
    <w:rsid w:val="0A9A5D8D"/>
    <w:rsid w:val="0B0135D5"/>
    <w:rsid w:val="0B0D5699"/>
    <w:rsid w:val="0C23212A"/>
    <w:rsid w:val="0C533BAE"/>
    <w:rsid w:val="0C975752"/>
    <w:rsid w:val="0CBD3B26"/>
    <w:rsid w:val="0CD41533"/>
    <w:rsid w:val="0CF805F8"/>
    <w:rsid w:val="0D6F2FCE"/>
    <w:rsid w:val="0EBC669C"/>
    <w:rsid w:val="0EE97004"/>
    <w:rsid w:val="0FCF20EB"/>
    <w:rsid w:val="106F0EEC"/>
    <w:rsid w:val="10777FF0"/>
    <w:rsid w:val="111F1617"/>
    <w:rsid w:val="126F2DBC"/>
    <w:rsid w:val="12B01DC5"/>
    <w:rsid w:val="141A0C01"/>
    <w:rsid w:val="142C29EB"/>
    <w:rsid w:val="14BD42F3"/>
    <w:rsid w:val="14D91489"/>
    <w:rsid w:val="14E218A2"/>
    <w:rsid w:val="15C97FB3"/>
    <w:rsid w:val="160A3C1D"/>
    <w:rsid w:val="16FC7F52"/>
    <w:rsid w:val="175E5881"/>
    <w:rsid w:val="185E219C"/>
    <w:rsid w:val="18976BC1"/>
    <w:rsid w:val="18A64E1D"/>
    <w:rsid w:val="190011A6"/>
    <w:rsid w:val="1A4E65FB"/>
    <w:rsid w:val="1B6759D3"/>
    <w:rsid w:val="1B7C731B"/>
    <w:rsid w:val="1B8B49AF"/>
    <w:rsid w:val="1BE47B3A"/>
    <w:rsid w:val="1C1914F8"/>
    <w:rsid w:val="1CFB29DA"/>
    <w:rsid w:val="1D196F31"/>
    <w:rsid w:val="1D3C138B"/>
    <w:rsid w:val="1D6746EA"/>
    <w:rsid w:val="1D7D6211"/>
    <w:rsid w:val="1DD90AC4"/>
    <w:rsid w:val="1E5F2BBD"/>
    <w:rsid w:val="1EDD3933"/>
    <w:rsid w:val="1EE9447A"/>
    <w:rsid w:val="1F0D1439"/>
    <w:rsid w:val="1F173511"/>
    <w:rsid w:val="1FEE28BB"/>
    <w:rsid w:val="200856CC"/>
    <w:rsid w:val="20CC54BB"/>
    <w:rsid w:val="20DC2CF0"/>
    <w:rsid w:val="20DD578C"/>
    <w:rsid w:val="2250642B"/>
    <w:rsid w:val="22803302"/>
    <w:rsid w:val="22803773"/>
    <w:rsid w:val="22BE429E"/>
    <w:rsid w:val="22DA2B28"/>
    <w:rsid w:val="234E7788"/>
    <w:rsid w:val="236C675A"/>
    <w:rsid w:val="23A95C1B"/>
    <w:rsid w:val="24BE678D"/>
    <w:rsid w:val="24C17AF8"/>
    <w:rsid w:val="24F83432"/>
    <w:rsid w:val="254E5980"/>
    <w:rsid w:val="25AB3AA8"/>
    <w:rsid w:val="265B1D49"/>
    <w:rsid w:val="271F7F5F"/>
    <w:rsid w:val="274160DA"/>
    <w:rsid w:val="276716F6"/>
    <w:rsid w:val="27BA6272"/>
    <w:rsid w:val="28592E9B"/>
    <w:rsid w:val="297A74D4"/>
    <w:rsid w:val="2A132584"/>
    <w:rsid w:val="2A5F53E0"/>
    <w:rsid w:val="2A677798"/>
    <w:rsid w:val="2A840CF1"/>
    <w:rsid w:val="2A8B0E81"/>
    <w:rsid w:val="2AA71DFD"/>
    <w:rsid w:val="2AAB43DB"/>
    <w:rsid w:val="2AD22A59"/>
    <w:rsid w:val="2B2E1F8D"/>
    <w:rsid w:val="2B7A64CE"/>
    <w:rsid w:val="2BDC6852"/>
    <w:rsid w:val="2CF6604C"/>
    <w:rsid w:val="2D0424BF"/>
    <w:rsid w:val="2E1D5306"/>
    <w:rsid w:val="2E3B70CF"/>
    <w:rsid w:val="2E4D0781"/>
    <w:rsid w:val="2E82383A"/>
    <w:rsid w:val="2EC42578"/>
    <w:rsid w:val="2EE82987"/>
    <w:rsid w:val="2F710CE6"/>
    <w:rsid w:val="3129219B"/>
    <w:rsid w:val="31B32A76"/>
    <w:rsid w:val="328975CB"/>
    <w:rsid w:val="32D329C3"/>
    <w:rsid w:val="33CB6616"/>
    <w:rsid w:val="358455A2"/>
    <w:rsid w:val="367F7CA2"/>
    <w:rsid w:val="37FA4187"/>
    <w:rsid w:val="388D7760"/>
    <w:rsid w:val="39AB169C"/>
    <w:rsid w:val="3A1F601E"/>
    <w:rsid w:val="3A433410"/>
    <w:rsid w:val="3C0C30DA"/>
    <w:rsid w:val="3C145910"/>
    <w:rsid w:val="3C6B2283"/>
    <w:rsid w:val="3CA1589A"/>
    <w:rsid w:val="3D3E5853"/>
    <w:rsid w:val="3ECE0199"/>
    <w:rsid w:val="3F0F61B0"/>
    <w:rsid w:val="406D65BB"/>
    <w:rsid w:val="409576EA"/>
    <w:rsid w:val="413312A9"/>
    <w:rsid w:val="41DB2C96"/>
    <w:rsid w:val="41E430FC"/>
    <w:rsid w:val="42D842D0"/>
    <w:rsid w:val="432B2BD4"/>
    <w:rsid w:val="43B725EE"/>
    <w:rsid w:val="448A2113"/>
    <w:rsid w:val="450574D8"/>
    <w:rsid w:val="458807D2"/>
    <w:rsid w:val="46EB1285"/>
    <w:rsid w:val="474E4816"/>
    <w:rsid w:val="48BA53A9"/>
    <w:rsid w:val="48C17E14"/>
    <w:rsid w:val="49515213"/>
    <w:rsid w:val="4A161A25"/>
    <w:rsid w:val="4C162CC9"/>
    <w:rsid w:val="4C553080"/>
    <w:rsid w:val="4C8C4875"/>
    <w:rsid w:val="4CD3415A"/>
    <w:rsid w:val="4DBD52D3"/>
    <w:rsid w:val="4E5C4BB4"/>
    <w:rsid w:val="4E6D7234"/>
    <w:rsid w:val="4E961F1A"/>
    <w:rsid w:val="4F471B79"/>
    <w:rsid w:val="4F985C38"/>
    <w:rsid w:val="500B253C"/>
    <w:rsid w:val="502A61AC"/>
    <w:rsid w:val="50606A78"/>
    <w:rsid w:val="50E01EB4"/>
    <w:rsid w:val="5394314E"/>
    <w:rsid w:val="54265641"/>
    <w:rsid w:val="54A27287"/>
    <w:rsid w:val="54BC27E4"/>
    <w:rsid w:val="54E17964"/>
    <w:rsid w:val="561510AD"/>
    <w:rsid w:val="5631170E"/>
    <w:rsid w:val="57BB6B6E"/>
    <w:rsid w:val="57C56DC5"/>
    <w:rsid w:val="57D52CC7"/>
    <w:rsid w:val="589C0D54"/>
    <w:rsid w:val="58B01F45"/>
    <w:rsid w:val="59112FDC"/>
    <w:rsid w:val="59D509FE"/>
    <w:rsid w:val="5AA66138"/>
    <w:rsid w:val="5BBF321C"/>
    <w:rsid w:val="5BD776B6"/>
    <w:rsid w:val="5C7D5CF1"/>
    <w:rsid w:val="5CC31996"/>
    <w:rsid w:val="5CC57B87"/>
    <w:rsid w:val="5CFA37C0"/>
    <w:rsid w:val="5DD17077"/>
    <w:rsid w:val="5E2413C1"/>
    <w:rsid w:val="5E573DC1"/>
    <w:rsid w:val="5EBC008F"/>
    <w:rsid w:val="5ED638AD"/>
    <w:rsid w:val="5F9414D0"/>
    <w:rsid w:val="601F7B5B"/>
    <w:rsid w:val="603159D6"/>
    <w:rsid w:val="60E9177A"/>
    <w:rsid w:val="61A11410"/>
    <w:rsid w:val="61F16B2B"/>
    <w:rsid w:val="624F2173"/>
    <w:rsid w:val="625F0332"/>
    <w:rsid w:val="626B7981"/>
    <w:rsid w:val="63C7132C"/>
    <w:rsid w:val="646D5ADA"/>
    <w:rsid w:val="64AA31E3"/>
    <w:rsid w:val="651841FF"/>
    <w:rsid w:val="65343507"/>
    <w:rsid w:val="65992C5E"/>
    <w:rsid w:val="66356047"/>
    <w:rsid w:val="66905713"/>
    <w:rsid w:val="670477A7"/>
    <w:rsid w:val="68380DC6"/>
    <w:rsid w:val="68840073"/>
    <w:rsid w:val="68ED44E7"/>
    <w:rsid w:val="69100FE0"/>
    <w:rsid w:val="6965088A"/>
    <w:rsid w:val="6A291735"/>
    <w:rsid w:val="6ABD0A40"/>
    <w:rsid w:val="6B3E37D6"/>
    <w:rsid w:val="6BE97C00"/>
    <w:rsid w:val="6C9B593A"/>
    <w:rsid w:val="6CB975DE"/>
    <w:rsid w:val="6D6809C7"/>
    <w:rsid w:val="6D7265D5"/>
    <w:rsid w:val="6DF65B23"/>
    <w:rsid w:val="6E5006C8"/>
    <w:rsid w:val="6E5964F4"/>
    <w:rsid w:val="6E6158B6"/>
    <w:rsid w:val="6E7B1FC7"/>
    <w:rsid w:val="702B787D"/>
    <w:rsid w:val="71B65A84"/>
    <w:rsid w:val="71E00231"/>
    <w:rsid w:val="71E47854"/>
    <w:rsid w:val="724F47F7"/>
    <w:rsid w:val="725632C0"/>
    <w:rsid w:val="728E308C"/>
    <w:rsid w:val="72B0762E"/>
    <w:rsid w:val="72CA37C6"/>
    <w:rsid w:val="72F8663C"/>
    <w:rsid w:val="73602D4A"/>
    <w:rsid w:val="73927C1C"/>
    <w:rsid w:val="742D609B"/>
    <w:rsid w:val="75B879D3"/>
    <w:rsid w:val="76CB0811"/>
    <w:rsid w:val="76F45D16"/>
    <w:rsid w:val="76FC0979"/>
    <w:rsid w:val="776167B3"/>
    <w:rsid w:val="7789574D"/>
    <w:rsid w:val="7798714D"/>
    <w:rsid w:val="77B45FC6"/>
    <w:rsid w:val="791D3707"/>
    <w:rsid w:val="795C5E9A"/>
    <w:rsid w:val="79615CDA"/>
    <w:rsid w:val="79D154D7"/>
    <w:rsid w:val="7ADD4DA8"/>
    <w:rsid w:val="7BE06438"/>
    <w:rsid w:val="7C137007"/>
    <w:rsid w:val="7D036208"/>
    <w:rsid w:val="7D1A6F35"/>
    <w:rsid w:val="7F985B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spacing w:line="360" w:lineRule="exact"/>
      <w:ind w:firstLine="560" w:firstLineChars="200"/>
    </w:pPr>
    <w:rPr>
      <w:rFonts w:ascii="仿宋_GB2312" w:eastAsia="仿宋_GB2312"/>
      <w:sz w:val="28"/>
    </w:r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microsoft.com/office/2011/relationships/people" Target="people.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34</TotalTime>
  <ScaleCrop>false</ScaleCrop>
  <LinksUpToDate>false</LinksUpToDate>
  <CharactersWithSpaces>0</CharactersWithSpaces>
  <Application>WPS Office_11.8.2.8950_F1E327BC-269C-435d-A152-05C5408002CA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2024-06-12T03:07:00Z</dcterms:created>
  <dc:creator>岳洋萍</dc:creator>
  <cp:lastModifiedBy>赵立文</cp:lastModifiedBy>
  <cp:lastPrinted>2024-06-17T02:03:18Z</cp:lastPrinted>
  <dcterms:modified xsi:type="dcterms:W3CDTF">2024-06-17T02:04:26Z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ies>
</file>